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68"/>
        <w:gridCol w:w="6800"/>
        <w:gridCol w:w="2946"/>
      </w:tblGrid>
      <w:tr w:rsidR="00A80767" w:rsidRPr="005025F4" w14:paraId="7C83E42C" w14:textId="77777777" w:rsidTr="00826D53">
        <w:trPr>
          <w:trHeight w:val="282"/>
        </w:trPr>
        <w:tc>
          <w:tcPr>
            <w:tcW w:w="500" w:type="dxa"/>
            <w:vMerge w:val="restart"/>
            <w:tcBorders>
              <w:bottom w:val="nil"/>
            </w:tcBorders>
            <w:textDirection w:val="btLr"/>
          </w:tcPr>
          <w:p w14:paraId="0D9780C2" w14:textId="46D44E91" w:rsidR="00A80767" w:rsidRPr="005025F4" w:rsidRDefault="00351E67"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sidRPr="00AF24CE">
              <w:rPr>
                <w:rFonts w:ascii="Microsoft YaHei" w:eastAsia="SimSun" w:hAnsi="Microsoft YaHei" w:cs="Microsoft YaHei"/>
                <w:bCs/>
                <w:snapToGrid w:val="0"/>
                <w:color w:val="365F91" w:themeColor="accent1" w:themeShade="BF"/>
                <w:sz w:val="16"/>
                <w:szCs w:val="16"/>
                <w:lang w:val="en-US" w:eastAsia="zh-TW"/>
              </w:rPr>
              <w:t>天气</w:t>
            </w:r>
            <w:r w:rsidRPr="00AF24CE">
              <w:rPr>
                <w:rFonts w:ascii="Microsoft YaHei" w:eastAsia="SimSun" w:hAnsi="Microsoft YaHei" w:cs="Microsoft YaHei" w:hint="eastAsia"/>
                <w:bCs/>
                <w:snapToGrid w:val="0"/>
                <w:color w:val="365F91" w:themeColor="accent1" w:themeShade="BF"/>
                <w:sz w:val="16"/>
                <w:szCs w:val="16"/>
                <w:lang w:val="en-US" w:eastAsia="zh-TW"/>
              </w:rPr>
              <w:t xml:space="preserve"> </w:t>
            </w:r>
            <w:r w:rsidRPr="00AF24CE">
              <w:rPr>
                <w:rFonts w:ascii="Microsoft YaHei" w:eastAsia="SimSun" w:hAnsi="Microsoft YaHei" w:cs="Microsoft YaHei"/>
                <w:bCs/>
                <w:snapToGrid w:val="0"/>
                <w:color w:val="365F91" w:themeColor="accent1" w:themeShade="BF"/>
                <w:sz w:val="16"/>
                <w:szCs w:val="16"/>
                <w:lang w:val="en-US" w:eastAsia="zh-TW"/>
              </w:rPr>
              <w:t>气候</w:t>
            </w:r>
            <w:r w:rsidRPr="00AF24CE">
              <w:rPr>
                <w:rFonts w:ascii="Microsoft YaHei" w:eastAsia="SimSun" w:hAnsi="Microsoft YaHei" w:cs="Microsoft YaHei" w:hint="eastAsia"/>
                <w:bCs/>
                <w:snapToGrid w:val="0"/>
                <w:color w:val="365F91" w:themeColor="accent1" w:themeShade="BF"/>
                <w:sz w:val="16"/>
                <w:szCs w:val="16"/>
                <w:lang w:val="en-US" w:eastAsia="zh-TW"/>
              </w:rPr>
              <w:t xml:space="preserve"> </w:t>
            </w:r>
            <w:r w:rsidRPr="00AF24CE">
              <w:rPr>
                <w:rFonts w:ascii="Microsoft YaHei" w:eastAsia="SimSun" w:hAnsi="Microsoft YaHei" w:cs="Microsoft YaHei"/>
                <w:bCs/>
                <w:snapToGrid w:val="0"/>
                <w:color w:val="365F91" w:themeColor="accent1" w:themeShade="BF"/>
                <w:sz w:val="16"/>
                <w:szCs w:val="16"/>
                <w:lang w:val="en-US" w:eastAsia="zh-TW"/>
              </w:rPr>
              <w:t>水</w:t>
            </w:r>
          </w:p>
        </w:tc>
        <w:tc>
          <w:tcPr>
            <w:tcW w:w="6852" w:type="dxa"/>
            <w:vMerge w:val="restart"/>
          </w:tcPr>
          <w:p w14:paraId="0833473B" w14:textId="59A04784" w:rsidR="00A80767" w:rsidRPr="005025F4" w:rsidRDefault="00351E67" w:rsidP="00826D53">
            <w:pPr>
              <w:tabs>
                <w:tab w:val="left" w:pos="6946"/>
              </w:tabs>
              <w:suppressAutoHyphens/>
              <w:spacing w:after="120" w:line="252" w:lineRule="auto"/>
              <w:ind w:left="1134"/>
              <w:jc w:val="left"/>
              <w:rPr>
                <w:rFonts w:cs="Tahoma"/>
                <w:b/>
                <w:bCs/>
                <w:color w:val="365F91" w:themeColor="accent1" w:themeShade="BF"/>
                <w:szCs w:val="22"/>
                <w:lang w:eastAsia="zh-CN"/>
              </w:rPr>
            </w:pPr>
            <w:r w:rsidRPr="00AF24CE">
              <w:rPr>
                <w:rFonts w:ascii="Microsoft YaHei" w:eastAsia="Microsoft YaHei" w:hAnsi="Microsoft YaHei" w:cs="Microsoft YaHei"/>
                <w:b/>
                <w:bCs/>
                <w:snapToGrid w:val="0"/>
                <w:color w:val="365F91" w:themeColor="accent1" w:themeShade="BF"/>
                <w:sz w:val="21"/>
                <w:szCs w:val="10"/>
                <w:lang w:val="en-US" w:eastAsia="zh-CN"/>
              </w:rPr>
              <w:t>世界气象组织</w:t>
            </w:r>
            <w:r w:rsidR="00A80767" w:rsidRPr="005025F4">
              <w:rPr>
                <w:noProof/>
                <w:color w:val="365F91" w:themeColor="accent1" w:themeShade="BF"/>
                <w:szCs w:val="22"/>
                <w:lang w:eastAsia="zh-CN"/>
              </w:rPr>
              <w:drawing>
                <wp:anchor distT="0" distB="0" distL="114300" distR="114300" simplePos="0" relativeHeight="251658240" behindDoc="1" locked="1" layoutInCell="1" allowOverlap="1" wp14:anchorId="7DE4F93E" wp14:editId="543AB576">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617FA" w14:textId="77777777" w:rsidR="00351E67" w:rsidRPr="00AF24CE" w:rsidRDefault="00351E67" w:rsidP="00351E67">
            <w:pPr>
              <w:tabs>
                <w:tab w:val="left" w:pos="6946"/>
              </w:tabs>
              <w:suppressAutoHyphens/>
              <w:spacing w:after="120" w:line="252" w:lineRule="auto"/>
              <w:ind w:left="1134"/>
              <w:jc w:val="left"/>
              <w:rPr>
                <w:rFonts w:ascii="Microsoft YaHei" w:eastAsia="Microsoft YaHei" w:hAnsi="Microsoft YaHei" w:cs="Microsoft YaHei"/>
                <w:b/>
                <w:snapToGrid w:val="0"/>
                <w:color w:val="365F91" w:themeColor="accent1" w:themeShade="BF"/>
                <w:sz w:val="21"/>
                <w:szCs w:val="10"/>
                <w:lang w:val="en-US" w:eastAsia="zh-CN"/>
              </w:rPr>
            </w:pPr>
            <w:r w:rsidRPr="00AF24CE">
              <w:rPr>
                <w:rFonts w:ascii="Microsoft YaHei" w:eastAsia="Microsoft YaHei" w:hAnsi="Microsoft YaHei" w:cs="Microsoft YaHei"/>
                <w:b/>
                <w:bCs/>
                <w:snapToGrid w:val="0"/>
                <w:color w:val="365F91" w:themeColor="accent1" w:themeShade="BF"/>
                <w:sz w:val="21"/>
                <w:szCs w:val="10"/>
                <w:lang w:val="en-US" w:eastAsia="zh-CN"/>
              </w:rPr>
              <w:t>执行理事会</w:t>
            </w:r>
          </w:p>
          <w:p w14:paraId="6874A597" w14:textId="58A2A451" w:rsidR="00A80767" w:rsidRPr="005025F4" w:rsidRDefault="00351E67" w:rsidP="00351E67">
            <w:pPr>
              <w:tabs>
                <w:tab w:val="left" w:pos="6946"/>
              </w:tabs>
              <w:suppressAutoHyphens/>
              <w:spacing w:after="120" w:line="252" w:lineRule="auto"/>
              <w:ind w:left="1134"/>
              <w:jc w:val="left"/>
              <w:rPr>
                <w:rFonts w:cs="Tahoma"/>
                <w:b/>
                <w:bCs/>
                <w:color w:val="365F91" w:themeColor="accent1" w:themeShade="BF"/>
                <w:szCs w:val="22"/>
                <w:lang w:eastAsia="zh-CN"/>
              </w:rPr>
            </w:pPr>
            <w:r w:rsidRPr="00AF24CE">
              <w:rPr>
                <w:rFonts w:ascii="Microsoft YaHei" w:eastAsia="Microsoft YaHei" w:hAnsi="Microsoft YaHei" w:cs="Microsoft YaHei"/>
                <w:b/>
                <w:bCs/>
                <w:snapToGrid w:val="0"/>
                <w:color w:val="365F91" w:themeColor="accent1" w:themeShade="BF"/>
                <w:sz w:val="21"/>
                <w:szCs w:val="10"/>
                <w:lang w:val="en-US" w:eastAsia="zh-CN"/>
              </w:rPr>
              <w:t>第七十</w:t>
            </w:r>
            <w:r w:rsidRPr="00AF24CE">
              <w:rPr>
                <w:rFonts w:ascii="Microsoft YaHei" w:eastAsia="Microsoft YaHei" w:hAnsi="Microsoft YaHei" w:cs="Microsoft YaHei" w:hint="eastAsia"/>
                <w:b/>
                <w:bCs/>
                <w:snapToGrid w:val="0"/>
                <w:color w:val="365F91" w:themeColor="accent1" w:themeShade="BF"/>
                <w:sz w:val="21"/>
                <w:szCs w:val="10"/>
                <w:lang w:val="en-US" w:eastAsia="zh-CN"/>
              </w:rPr>
              <w:t>六</w:t>
            </w:r>
            <w:r w:rsidRPr="00AF24CE">
              <w:rPr>
                <w:rFonts w:ascii="Microsoft YaHei" w:eastAsia="Microsoft YaHei" w:hAnsi="Microsoft YaHei" w:cs="Microsoft YaHei"/>
                <w:b/>
                <w:bCs/>
                <w:snapToGrid w:val="0"/>
                <w:color w:val="365F91" w:themeColor="accent1" w:themeShade="BF"/>
                <w:sz w:val="21"/>
                <w:szCs w:val="10"/>
                <w:lang w:val="en-US" w:eastAsia="zh-CN"/>
              </w:rPr>
              <w:t>次届会</w:t>
            </w:r>
            <w:r w:rsidRPr="00AF24CE">
              <w:rPr>
                <w:rFonts w:eastAsia="SimSun" w:cs="Verdana"/>
                <w:bCs/>
                <w:sz w:val="21"/>
                <w:szCs w:val="10"/>
                <w:lang w:val="zh-CN" w:eastAsia="zh-CN"/>
              </w:rPr>
              <w:br/>
            </w:r>
            <w:r w:rsidRPr="00AF24CE">
              <w:rPr>
                <w:rFonts w:ascii="Microsoft YaHei" w:eastAsia="SimSun" w:hAnsi="Microsoft YaHei" w:cs="Microsoft YaHei"/>
                <w:bCs/>
                <w:snapToGrid w:val="0"/>
                <w:color w:val="365F91" w:themeColor="accent1" w:themeShade="BF"/>
                <w:sz w:val="21"/>
                <w:szCs w:val="10"/>
                <w:lang w:val="en-US" w:eastAsia="zh-CN"/>
              </w:rPr>
              <w:t>2023</w:t>
            </w:r>
            <w:r w:rsidRPr="00AF24CE">
              <w:rPr>
                <w:rFonts w:ascii="Microsoft YaHei" w:eastAsia="SimSun" w:hAnsi="Microsoft YaHei" w:cs="Microsoft YaHei"/>
                <w:bCs/>
                <w:snapToGrid w:val="0"/>
                <w:color w:val="365F91" w:themeColor="accent1" w:themeShade="BF"/>
                <w:sz w:val="21"/>
                <w:szCs w:val="10"/>
                <w:lang w:val="en-US" w:eastAsia="zh-CN"/>
              </w:rPr>
              <w:t>年</w:t>
            </w:r>
            <w:r w:rsidRPr="00AF24CE">
              <w:rPr>
                <w:rFonts w:ascii="Microsoft YaHei" w:eastAsia="SimSun" w:hAnsi="Microsoft YaHei" w:cs="Microsoft YaHei"/>
                <w:bCs/>
                <w:snapToGrid w:val="0"/>
                <w:color w:val="365F91" w:themeColor="accent1" w:themeShade="BF"/>
                <w:sz w:val="21"/>
                <w:szCs w:val="10"/>
                <w:lang w:val="en-US" w:eastAsia="zh-CN"/>
              </w:rPr>
              <w:t>2</w:t>
            </w:r>
            <w:r w:rsidRPr="00AF24CE">
              <w:rPr>
                <w:rFonts w:ascii="Microsoft YaHei" w:eastAsia="SimSun" w:hAnsi="Microsoft YaHei" w:cs="Microsoft YaHei"/>
                <w:bCs/>
                <w:snapToGrid w:val="0"/>
                <w:color w:val="365F91" w:themeColor="accent1" w:themeShade="BF"/>
                <w:sz w:val="21"/>
                <w:szCs w:val="10"/>
                <w:lang w:val="en-US" w:eastAsia="zh-CN"/>
              </w:rPr>
              <w:t>月</w:t>
            </w:r>
            <w:r w:rsidRPr="00AF24CE">
              <w:rPr>
                <w:rFonts w:ascii="Microsoft YaHei" w:eastAsia="SimSun" w:hAnsi="Microsoft YaHei" w:cs="Microsoft YaHei"/>
                <w:bCs/>
                <w:snapToGrid w:val="0"/>
                <w:color w:val="365F91" w:themeColor="accent1" w:themeShade="BF"/>
                <w:sz w:val="21"/>
                <w:szCs w:val="10"/>
                <w:lang w:val="en-US" w:eastAsia="zh-CN"/>
              </w:rPr>
              <w:t>27</w:t>
            </w:r>
            <w:r w:rsidRPr="00AF24CE">
              <w:rPr>
                <w:rFonts w:ascii="Microsoft YaHei" w:eastAsia="SimSun" w:hAnsi="Microsoft YaHei" w:cs="Microsoft YaHei"/>
                <w:bCs/>
                <w:snapToGrid w:val="0"/>
                <w:color w:val="365F91" w:themeColor="accent1" w:themeShade="BF"/>
                <w:sz w:val="21"/>
                <w:szCs w:val="10"/>
                <w:lang w:val="en-US" w:eastAsia="zh-CN"/>
              </w:rPr>
              <w:t>至</w:t>
            </w:r>
            <w:r w:rsidRPr="00AF24CE">
              <w:rPr>
                <w:rFonts w:ascii="Microsoft YaHei" w:eastAsia="SimSun" w:hAnsi="Microsoft YaHei" w:cs="Microsoft YaHei" w:hint="eastAsia"/>
                <w:bCs/>
                <w:snapToGrid w:val="0"/>
                <w:color w:val="365F91" w:themeColor="accent1" w:themeShade="BF"/>
                <w:sz w:val="21"/>
                <w:szCs w:val="10"/>
                <w:lang w:val="en-US" w:eastAsia="zh-CN"/>
              </w:rPr>
              <w:t>3</w:t>
            </w:r>
            <w:r w:rsidRPr="00AF24CE">
              <w:rPr>
                <w:rFonts w:ascii="Microsoft YaHei" w:eastAsia="SimSun" w:hAnsi="Microsoft YaHei" w:cs="Microsoft YaHei" w:hint="eastAsia"/>
                <w:bCs/>
                <w:snapToGrid w:val="0"/>
                <w:color w:val="365F91" w:themeColor="accent1" w:themeShade="BF"/>
                <w:sz w:val="21"/>
                <w:szCs w:val="10"/>
                <w:lang w:val="en-US" w:eastAsia="zh-CN"/>
              </w:rPr>
              <w:t>月</w:t>
            </w:r>
            <w:r w:rsidRPr="00AF24CE">
              <w:rPr>
                <w:rFonts w:ascii="Microsoft YaHei" w:eastAsia="SimSun" w:hAnsi="Microsoft YaHei" w:cs="Microsoft YaHei"/>
                <w:bCs/>
                <w:snapToGrid w:val="0"/>
                <w:color w:val="365F91" w:themeColor="accent1" w:themeShade="BF"/>
                <w:sz w:val="21"/>
                <w:szCs w:val="10"/>
                <w:lang w:val="en-US" w:eastAsia="zh-CN"/>
              </w:rPr>
              <w:t>3</w:t>
            </w:r>
            <w:r w:rsidRPr="00AF24CE">
              <w:rPr>
                <w:rFonts w:ascii="Microsoft YaHei" w:eastAsia="SimSun" w:hAnsi="Microsoft YaHei" w:cs="Microsoft YaHei"/>
                <w:bCs/>
                <w:snapToGrid w:val="0"/>
                <w:color w:val="365F91" w:themeColor="accent1" w:themeShade="BF"/>
                <w:sz w:val="21"/>
                <w:szCs w:val="10"/>
                <w:lang w:val="en-US" w:eastAsia="zh-CN"/>
              </w:rPr>
              <w:t>日，日内瓦</w:t>
            </w:r>
          </w:p>
        </w:tc>
        <w:tc>
          <w:tcPr>
            <w:tcW w:w="2962" w:type="dxa"/>
          </w:tcPr>
          <w:p w14:paraId="5E018CD0" w14:textId="7D13EA60" w:rsidR="00A80767" w:rsidRPr="005025F4" w:rsidRDefault="004E6F95" w:rsidP="00826D53">
            <w:pPr>
              <w:tabs>
                <w:tab w:val="clear" w:pos="1134"/>
              </w:tabs>
              <w:spacing w:after="60"/>
              <w:ind w:right="-108"/>
              <w:jc w:val="right"/>
              <w:rPr>
                <w:rFonts w:cs="Tahoma"/>
                <w:b/>
                <w:bCs/>
                <w:color w:val="365F91" w:themeColor="accent1" w:themeShade="BF"/>
                <w:szCs w:val="22"/>
              </w:rPr>
            </w:pPr>
            <w:r w:rsidRPr="005025F4">
              <w:rPr>
                <w:rFonts w:cs="Tahoma"/>
                <w:b/>
                <w:bCs/>
                <w:color w:val="365F91" w:themeColor="accent1" w:themeShade="BF"/>
                <w:szCs w:val="22"/>
              </w:rPr>
              <w:t>EC-76/</w:t>
            </w:r>
            <w:r w:rsidR="00FC4375" w:rsidRPr="00FC4375">
              <w:rPr>
                <w:rFonts w:ascii="Microsoft YaHei" w:eastAsia="Microsoft YaHei" w:hAnsi="Microsoft YaHei" w:cs="SimSun" w:hint="eastAsia"/>
                <w:b/>
                <w:bCs/>
                <w:color w:val="365F91" w:themeColor="accent1" w:themeShade="BF"/>
                <w:szCs w:val="22"/>
                <w:lang w:eastAsia="zh-CN"/>
              </w:rPr>
              <w:t>文件</w:t>
            </w:r>
            <w:r w:rsidR="00982279" w:rsidRPr="005025F4">
              <w:rPr>
                <w:rFonts w:cs="Tahoma"/>
                <w:b/>
                <w:bCs/>
                <w:color w:val="365F91" w:themeColor="accent1" w:themeShade="BF"/>
                <w:szCs w:val="22"/>
              </w:rPr>
              <w:t>4</w:t>
            </w:r>
            <w:r w:rsidR="00E20FED" w:rsidRPr="005025F4">
              <w:rPr>
                <w:rFonts w:cs="Tahoma"/>
                <w:b/>
                <w:bCs/>
                <w:color w:val="365F91" w:themeColor="accent1" w:themeShade="BF"/>
                <w:szCs w:val="22"/>
              </w:rPr>
              <w:t>(1)</w:t>
            </w:r>
          </w:p>
        </w:tc>
      </w:tr>
      <w:tr w:rsidR="00A80767" w:rsidRPr="005025F4" w14:paraId="7E47A896" w14:textId="77777777" w:rsidTr="00826D53">
        <w:trPr>
          <w:trHeight w:val="730"/>
        </w:trPr>
        <w:tc>
          <w:tcPr>
            <w:tcW w:w="500" w:type="dxa"/>
            <w:vMerge/>
            <w:tcBorders>
              <w:bottom w:val="nil"/>
            </w:tcBorders>
          </w:tcPr>
          <w:p w14:paraId="6AD5594D" w14:textId="77777777" w:rsidR="00A80767" w:rsidRPr="005025F4"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15CFDFC7" w14:textId="77777777" w:rsidR="00A80767" w:rsidRPr="005025F4"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2962" w:type="dxa"/>
          </w:tcPr>
          <w:p w14:paraId="62C8920F" w14:textId="0F457B6D" w:rsidR="00A80767" w:rsidRPr="005025F4" w:rsidRDefault="00351E67" w:rsidP="00826D53">
            <w:pPr>
              <w:tabs>
                <w:tab w:val="clear" w:pos="1134"/>
              </w:tabs>
              <w:spacing w:before="120" w:after="60"/>
              <w:ind w:right="-108"/>
              <w:jc w:val="right"/>
              <w:rPr>
                <w:rFonts w:cs="Tahoma"/>
                <w:color w:val="365F91" w:themeColor="accent1" w:themeShade="BF"/>
                <w:szCs w:val="22"/>
              </w:rPr>
            </w:pPr>
            <w:r>
              <w:rPr>
                <w:rFonts w:ascii="SimSun" w:eastAsia="SimSun" w:hAnsi="SimSun" w:cs="SimSun" w:hint="eastAsia"/>
                <w:color w:val="365F91" w:themeColor="accent1" w:themeShade="BF"/>
                <w:szCs w:val="22"/>
                <w:lang w:eastAsia="zh-CN"/>
              </w:rPr>
              <w:t>提交者：</w:t>
            </w:r>
            <w:r w:rsidR="00A80767" w:rsidRPr="005025F4">
              <w:rPr>
                <w:rFonts w:cs="Tahoma"/>
                <w:color w:val="365F91" w:themeColor="accent1" w:themeShade="BF"/>
                <w:szCs w:val="22"/>
              </w:rPr>
              <w:br/>
            </w:r>
            <w:r w:rsidR="001A34E0">
              <w:rPr>
                <w:rFonts w:ascii="SimSun" w:eastAsia="SimSun" w:hAnsi="SimSun" w:cs="SimSun" w:hint="eastAsia"/>
                <w:color w:val="365F91" w:themeColor="accent1" w:themeShade="BF"/>
                <w:szCs w:val="22"/>
                <w:lang w:eastAsia="zh-CN"/>
              </w:rPr>
              <w:t>会议主席</w:t>
            </w:r>
            <w:r w:rsidR="00A80767" w:rsidRPr="00F93D8F">
              <w:rPr>
                <w:rFonts w:cs="Tahoma"/>
                <w:color w:val="365F91" w:themeColor="accent1" w:themeShade="BF"/>
                <w:szCs w:val="22"/>
              </w:rPr>
              <w:t xml:space="preserve"> </w:t>
            </w:r>
            <w:r w:rsidR="00A80767" w:rsidRPr="005025F4">
              <w:rPr>
                <w:rFonts w:cs="Tahoma"/>
                <w:color w:val="365F91" w:themeColor="accent1" w:themeShade="BF"/>
                <w:szCs w:val="22"/>
                <w:highlight w:val="lightGray"/>
              </w:rPr>
              <w:br/>
            </w:r>
          </w:p>
          <w:p w14:paraId="43982F34" w14:textId="65BB95E3" w:rsidR="00A80767" w:rsidRPr="005025F4" w:rsidRDefault="004E6F95" w:rsidP="00826D53">
            <w:pPr>
              <w:tabs>
                <w:tab w:val="clear" w:pos="1134"/>
              </w:tabs>
              <w:spacing w:before="120" w:after="60"/>
              <w:ind w:right="-108"/>
              <w:jc w:val="right"/>
              <w:rPr>
                <w:rFonts w:cs="Tahoma"/>
                <w:color w:val="365F91" w:themeColor="accent1" w:themeShade="BF"/>
                <w:szCs w:val="22"/>
              </w:rPr>
            </w:pPr>
            <w:r w:rsidRPr="005025F4">
              <w:rPr>
                <w:rFonts w:cs="Tahoma"/>
                <w:color w:val="365F91" w:themeColor="accent1" w:themeShade="BF"/>
                <w:szCs w:val="22"/>
              </w:rPr>
              <w:t>202</w:t>
            </w:r>
            <w:r w:rsidR="004F724F">
              <w:rPr>
                <w:rFonts w:cs="Tahoma"/>
                <w:color w:val="365F91" w:themeColor="accent1" w:themeShade="BF"/>
                <w:szCs w:val="22"/>
              </w:rPr>
              <w:t>3</w:t>
            </w:r>
            <w:r w:rsidR="00351E67">
              <w:rPr>
                <w:rFonts w:cs="Tahoma"/>
                <w:color w:val="365F91" w:themeColor="accent1" w:themeShade="BF"/>
                <w:szCs w:val="22"/>
              </w:rPr>
              <w:t>.</w:t>
            </w:r>
            <w:r w:rsidR="001A34E0">
              <w:rPr>
                <w:rFonts w:cs="Tahoma"/>
                <w:color w:val="365F91" w:themeColor="accent1" w:themeShade="BF"/>
                <w:szCs w:val="22"/>
              </w:rPr>
              <w:t>3.</w:t>
            </w:r>
            <w:r w:rsidR="00351E67">
              <w:rPr>
                <w:rFonts w:cs="Tahoma"/>
                <w:color w:val="365F91" w:themeColor="accent1" w:themeShade="BF"/>
                <w:szCs w:val="22"/>
              </w:rPr>
              <w:t>2</w:t>
            </w:r>
          </w:p>
          <w:p w14:paraId="4057AAFE" w14:textId="1BE1E122" w:rsidR="00A80767" w:rsidRPr="005025F4" w:rsidRDefault="002D7C4B" w:rsidP="00826D53">
            <w:pPr>
              <w:tabs>
                <w:tab w:val="clear" w:pos="1134"/>
              </w:tabs>
              <w:spacing w:before="120" w:after="60"/>
              <w:ind w:right="-108"/>
              <w:jc w:val="right"/>
              <w:rPr>
                <w:rFonts w:cs="Tahoma"/>
                <w:b/>
                <w:bCs/>
                <w:color w:val="365F91" w:themeColor="accent1" w:themeShade="BF"/>
                <w:szCs w:val="22"/>
              </w:rPr>
            </w:pPr>
            <w:r>
              <w:rPr>
                <w:rFonts w:cs="Tahoma"/>
                <w:b/>
                <w:bCs/>
                <w:color w:val="365F91" w:themeColor="accent1" w:themeShade="BF"/>
                <w:szCs w:val="22"/>
              </w:rPr>
              <w:t>APPROVED</w:t>
            </w:r>
          </w:p>
        </w:tc>
      </w:tr>
    </w:tbl>
    <w:p w14:paraId="1E1B8C4A" w14:textId="3AAE83E3" w:rsidR="00A80767" w:rsidRPr="00351E67" w:rsidRDefault="00351E67" w:rsidP="00A80767">
      <w:pPr>
        <w:pStyle w:val="WMOBodyText"/>
        <w:ind w:left="2977" w:hanging="2977"/>
        <w:rPr>
          <w:rFonts w:ascii="Microsoft YaHei" w:eastAsia="Microsoft YaHei" w:hAnsi="Microsoft YaHei"/>
        </w:rPr>
      </w:pPr>
      <w:r w:rsidRPr="00351E67">
        <w:rPr>
          <w:rFonts w:ascii="Microsoft YaHei" w:eastAsia="Microsoft YaHei" w:hAnsi="Microsoft YaHei" w:cs="SimSun" w:hint="eastAsia"/>
          <w:b/>
          <w:bCs/>
        </w:rPr>
        <w:t>议题</w:t>
      </w:r>
      <w:r w:rsidR="00AA64A9" w:rsidRPr="00351E67">
        <w:rPr>
          <w:rFonts w:ascii="Microsoft YaHei" w:eastAsia="Microsoft YaHei" w:hAnsi="Microsoft YaHei"/>
          <w:b/>
          <w:bCs/>
        </w:rPr>
        <w:t>4</w:t>
      </w:r>
      <w:r w:rsidRPr="00351E67">
        <w:rPr>
          <w:rFonts w:ascii="Microsoft YaHei" w:eastAsia="Microsoft YaHei" w:hAnsi="Microsoft YaHei" w:cs="SimSun" w:hint="eastAsia"/>
          <w:b/>
          <w:bCs/>
        </w:rPr>
        <w:t>：</w:t>
      </w:r>
      <w:r w:rsidR="004E6F95" w:rsidRPr="00351E67">
        <w:rPr>
          <w:rFonts w:ascii="Microsoft YaHei" w:eastAsia="Microsoft YaHei" w:hAnsi="Microsoft YaHei"/>
          <w:b/>
          <w:bCs/>
        </w:rPr>
        <w:tab/>
      </w:r>
      <w:r w:rsidRPr="00351E67">
        <w:rPr>
          <w:rFonts w:ascii="Microsoft YaHei" w:eastAsia="Microsoft YaHei" w:hAnsi="Microsoft YaHei" w:cs="SimSun" w:hint="eastAsia"/>
          <w:b/>
          <w:bCs/>
        </w:rPr>
        <w:t>战略和运行规划</w:t>
      </w:r>
    </w:p>
    <w:p w14:paraId="21E1A7DC" w14:textId="13904175" w:rsidR="00E93F84" w:rsidRPr="00351E67" w:rsidRDefault="00516809" w:rsidP="00E93F84">
      <w:pPr>
        <w:pStyle w:val="Heading2"/>
        <w:rPr>
          <w:rFonts w:ascii="Microsoft YaHei" w:eastAsia="Microsoft YaHei" w:hAnsi="Microsoft YaHei"/>
        </w:rPr>
      </w:pPr>
      <w:bookmarkStart w:id="0" w:name="_APPENDIX_A:_"/>
      <w:bookmarkEnd w:id="0"/>
      <w:r w:rsidRPr="00351E67">
        <w:rPr>
          <w:rFonts w:ascii="Microsoft YaHei" w:eastAsia="Microsoft YaHei" w:hAnsi="Microsoft YaHei"/>
          <w:caps/>
          <w:noProof/>
        </w:rPr>
        <w:t>2024</w:t>
      </w:r>
      <w:r w:rsidR="008124FB" w:rsidRPr="00351E67">
        <w:rPr>
          <w:rFonts w:ascii="Microsoft YaHei" w:eastAsia="Microsoft YaHei" w:hAnsi="Microsoft YaHei"/>
          <w:caps/>
          <w:noProof/>
        </w:rPr>
        <w:t>–2</w:t>
      </w:r>
      <w:r w:rsidRPr="00351E67">
        <w:rPr>
          <w:rFonts w:ascii="Microsoft YaHei" w:eastAsia="Microsoft YaHei" w:hAnsi="Microsoft YaHei"/>
          <w:caps/>
          <w:noProof/>
        </w:rPr>
        <w:t>027</w:t>
      </w:r>
      <w:r w:rsidR="00351E67" w:rsidRPr="00351E67">
        <w:rPr>
          <w:rFonts w:ascii="Microsoft YaHei" w:eastAsia="Microsoft YaHei" w:hAnsi="Microsoft YaHei" w:cs="SimSun" w:hint="eastAsia"/>
          <w:caps/>
          <w:noProof/>
        </w:rPr>
        <w:t>年战略计划</w:t>
      </w:r>
    </w:p>
    <w:p w14:paraId="68F16681" w14:textId="6E800AC3" w:rsidR="00092CAE" w:rsidRPr="005025F4" w:rsidDel="00992E46" w:rsidRDefault="00092CAE" w:rsidP="00092CAE">
      <w:pPr>
        <w:pStyle w:val="WMOBodyText"/>
        <w:rPr>
          <w:del w:id="1" w:author="Fengqi LI" w:date="2023-03-27T09:32:00Z"/>
        </w:rPr>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629"/>
      </w:tblGrid>
      <w:tr w:rsidR="000731AA" w:rsidRPr="005025F4" w:rsidDel="00992E46" w14:paraId="79579F73" w14:textId="1AAE93C6" w:rsidTr="00F9665E">
        <w:trPr>
          <w:jc w:val="center"/>
          <w:del w:id="2" w:author="Fengqi LI" w:date="2023-03-27T09:32:00Z"/>
        </w:trPr>
        <w:tc>
          <w:tcPr>
            <w:tcW w:w="5000" w:type="pct"/>
          </w:tcPr>
          <w:p w14:paraId="0FF65CED" w14:textId="7BE4FC43" w:rsidR="000731AA" w:rsidRPr="00351E67" w:rsidDel="00992E46" w:rsidRDefault="00351E67" w:rsidP="00C07A7E">
            <w:pPr>
              <w:pStyle w:val="WMOBodyText"/>
              <w:spacing w:after="120"/>
              <w:jc w:val="center"/>
              <w:rPr>
                <w:del w:id="3" w:author="Fengqi LI" w:date="2023-03-27T09:32:00Z"/>
                <w:rFonts w:ascii="Microsoft YaHei" w:eastAsia="Microsoft YaHei" w:hAnsi="Microsoft YaHei" w:cstheme="minorHAnsi"/>
                <w:b/>
                <w:bCs/>
                <w:caps/>
              </w:rPr>
            </w:pPr>
            <w:del w:id="4" w:author="Fengqi LI" w:date="2023-03-27T09:32:00Z">
              <w:r w:rsidRPr="00351E67" w:rsidDel="00992E46">
                <w:rPr>
                  <w:rFonts w:ascii="Microsoft YaHei" w:eastAsia="Microsoft YaHei" w:hAnsi="Microsoft YaHei" w:cs="SimSun" w:hint="eastAsia"/>
                  <w:b/>
                  <w:bCs/>
                  <w:caps/>
                </w:rPr>
                <w:delText>摘要</w:delText>
              </w:r>
            </w:del>
          </w:p>
        </w:tc>
      </w:tr>
      <w:tr w:rsidR="000731AA" w:rsidRPr="005025F4" w:rsidDel="00992E46" w14:paraId="1A670D4D" w14:textId="7E5F5CB9" w:rsidTr="00F9665E">
        <w:trPr>
          <w:jc w:val="center"/>
          <w:del w:id="5" w:author="Fengqi LI" w:date="2023-03-27T09:32:00Z"/>
        </w:trPr>
        <w:tc>
          <w:tcPr>
            <w:tcW w:w="5000" w:type="pct"/>
          </w:tcPr>
          <w:p w14:paraId="318CF730" w14:textId="046267F4" w:rsidR="00C762C5" w:rsidRPr="005025F4" w:rsidDel="00992E46" w:rsidRDefault="00351E67" w:rsidP="00F9665E">
            <w:pPr>
              <w:pStyle w:val="WMOBodyText"/>
              <w:spacing w:before="160"/>
              <w:jc w:val="left"/>
              <w:rPr>
                <w:del w:id="6" w:author="Fengqi LI" w:date="2023-03-27T09:32:00Z"/>
              </w:rPr>
            </w:pPr>
            <w:del w:id="7" w:author="Fengqi LI" w:date="2023-03-27T09:32:00Z">
              <w:r w:rsidRPr="00FA60DB" w:rsidDel="00992E46">
                <w:rPr>
                  <w:rFonts w:eastAsia="Microsoft YaHei"/>
                  <w:b/>
                  <w:lang w:eastAsia="zh-CN"/>
                </w:rPr>
                <w:delText>文件提交者：</w:delText>
              </w:r>
              <w:r w:rsidR="00FC4375" w:rsidRPr="00FC4375" w:rsidDel="00992E46">
                <w:rPr>
                  <w:rFonts w:ascii="SimSun" w:eastAsia="SimSun" w:hAnsi="SimSun" w:hint="eastAsia"/>
                  <w:bCs/>
                  <w:lang w:eastAsia="zh-CN"/>
                </w:rPr>
                <w:delText>秘书长根据政策咨询委员会和技术协调委员会的建议（见</w:delText>
              </w:r>
              <w:r w:rsidDel="00992E46">
                <w:fldChar w:fldCharType="begin"/>
              </w:r>
              <w:r w:rsidDel="00992E46">
                <w:delInstrText xml:space="preserve"> HYPERLINK "https://meetings.wmo.int/EC-76/_layouts/15/WopiFrame.aspx?sourcedoc=/EC-76/InformationDocuments/EC-76-INF02-5(1-2)-REPORTS-OF-TCC-AND-PAC_en.docx&amp;action=default" </w:delInstrText>
              </w:r>
              <w:r w:rsidDel="00992E46">
                <w:fldChar w:fldCharType="separate"/>
              </w:r>
              <w:r w:rsidR="00FC4375" w:rsidRPr="00FC4375" w:rsidDel="00992E46">
                <w:rPr>
                  <w:rStyle w:val="Hyperlink"/>
                  <w:bCs/>
                </w:rPr>
                <w:delText>EC</w:delText>
              </w:r>
              <w:r w:rsidR="00FC4375" w:rsidRPr="00FC4375" w:rsidDel="00992E46">
                <w:rPr>
                  <w:rStyle w:val="Hyperlink"/>
                  <w:bCs/>
                </w:rPr>
                <w:noBreakHyphen/>
                <w:delText>76/INF. 2.5(1–2)</w:delText>
              </w:r>
              <w:r w:rsidDel="00992E46">
                <w:rPr>
                  <w:rStyle w:val="Hyperlink"/>
                  <w:bCs/>
                </w:rPr>
                <w:fldChar w:fldCharType="end"/>
              </w:r>
              <w:r w:rsidR="00FC4375" w:rsidRPr="00FC4375" w:rsidDel="00992E46">
                <w:rPr>
                  <w:rFonts w:ascii="SimSun" w:eastAsia="SimSun" w:hAnsi="SimSun" w:hint="eastAsia"/>
                  <w:bCs/>
                  <w:lang w:eastAsia="zh-CN"/>
                </w:rPr>
                <w:delText>），然后根据“</w:delText>
              </w:r>
              <w:r w:rsidDel="00992E46">
                <w:fldChar w:fldCharType="begin"/>
              </w:r>
              <w:r w:rsidDel="00992E46">
                <w:delInstrText xml:space="preserve"> HYPERLINK "https://library.wmo.int/doc_num.php?explnum_id=11353" \l "page=72" </w:delInstrText>
              </w:r>
              <w:r w:rsidDel="00992E46">
                <w:fldChar w:fldCharType="separate"/>
              </w:r>
              <w:r w:rsidR="00FC4375" w:rsidDel="00992E46">
                <w:rPr>
                  <w:rStyle w:val="Hyperlink"/>
                  <w:rFonts w:ascii="SimSun" w:eastAsia="SimSun" w:hAnsi="SimSun" w:cs="SimSun" w:hint="eastAsia"/>
                </w:rPr>
                <w:delText>决定</w:delText>
              </w:r>
              <w:r w:rsidR="00FC4375" w:rsidDel="00992E46">
                <w:rPr>
                  <w:rStyle w:val="Hyperlink"/>
                </w:rPr>
                <w:delText>1</w:delText>
              </w:r>
              <w:r w:rsidR="00FC4375" w:rsidRPr="005025F4" w:rsidDel="00992E46">
                <w:rPr>
                  <w:rStyle w:val="Hyperlink"/>
                </w:rPr>
                <w:delText>0 (EC-75)</w:delText>
              </w:r>
              <w:r w:rsidDel="00992E46">
                <w:rPr>
                  <w:rStyle w:val="Hyperlink"/>
                </w:rPr>
                <w:fldChar w:fldCharType="end"/>
              </w:r>
              <w:r w:rsidR="00FC4375" w:rsidDel="00992E46">
                <w:rPr>
                  <w:rStyle w:val="Hyperlink"/>
                </w:rPr>
                <w:delText xml:space="preserve"> - </w:delText>
              </w:r>
              <w:r w:rsidR="00FC4375" w:rsidRPr="002D248C" w:rsidDel="00992E46">
                <w:rPr>
                  <w:rStyle w:val="Hyperlink"/>
                  <w:color w:val="auto"/>
                </w:rPr>
                <w:delText>2024–2027</w:delText>
              </w:r>
              <w:r w:rsidR="00FC4375" w:rsidDel="00992E46">
                <w:rPr>
                  <w:rStyle w:val="Hyperlink"/>
                  <w:rFonts w:ascii="SimSun" w:eastAsia="SimSun" w:hAnsi="SimSun" w:cs="SimSun" w:hint="eastAsia"/>
                  <w:color w:val="auto"/>
                </w:rPr>
                <w:delText>年战略计划的方法</w:delText>
              </w:r>
              <w:r w:rsidR="00FC4375" w:rsidRPr="00FC4375" w:rsidDel="00992E46">
                <w:rPr>
                  <w:rFonts w:ascii="SimSun" w:eastAsia="SimSun" w:hAnsi="SimSun" w:hint="eastAsia"/>
                  <w:bCs/>
                  <w:lang w:eastAsia="zh-CN"/>
                </w:rPr>
                <w:delText>”提交大会。</w:delText>
              </w:r>
              <w:r w:rsidR="002D248C" w:rsidRPr="002D248C" w:rsidDel="00992E46">
                <w:rPr>
                  <w:rStyle w:val="Hyperlink"/>
                  <w:color w:val="auto"/>
                </w:rPr>
                <w:br/>
              </w:r>
              <w:r w:rsidR="00FC4375" w:rsidRPr="00FC4375" w:rsidDel="00992E46">
                <w:rPr>
                  <w:rStyle w:val="Hyperlink"/>
                  <w:rFonts w:ascii="SimSun" w:eastAsia="SimSun" w:hAnsi="SimSun" w:cs="SimSun" w:hint="eastAsia"/>
                  <w:color w:val="auto"/>
                </w:rPr>
                <w:delText>请参阅制定战略计划草案的摘要以及第</w:delText>
              </w:r>
              <w:r w:rsidR="00FC4375" w:rsidRPr="00FC4375" w:rsidDel="00992E46">
                <w:rPr>
                  <w:rStyle w:val="Hyperlink"/>
                  <w:color w:val="auto"/>
                </w:rPr>
                <w:delText>7</w:delText>
              </w:r>
              <w:r w:rsidR="00FC4375" w:rsidRPr="00FC4375" w:rsidDel="00992E46">
                <w:rPr>
                  <w:rStyle w:val="Hyperlink"/>
                  <w:rFonts w:ascii="SimSun" w:eastAsia="SimSun" w:hAnsi="SimSun" w:cs="SimSun" w:hint="eastAsia"/>
                  <w:color w:val="auto"/>
                </w:rPr>
                <w:delText>页评论中的最后</w:delText>
              </w:r>
              <w:r w:rsidR="00C31FEA" w:rsidDel="00992E46">
                <w:rPr>
                  <w:rStyle w:val="Hyperlink"/>
                  <w:rFonts w:ascii="SimSun" w:eastAsia="SimSun" w:hAnsi="SimSun" w:cs="SimSun" w:hint="eastAsia"/>
                  <w:color w:val="auto"/>
                </w:rPr>
                <w:delText>修改</w:delText>
              </w:r>
              <w:r w:rsidR="00FC4375" w:rsidRPr="00FC4375" w:rsidDel="00992E46">
                <w:rPr>
                  <w:rStyle w:val="Hyperlink"/>
                  <w:rFonts w:ascii="SimSun" w:eastAsia="SimSun" w:hAnsi="SimSun" w:cs="SimSun" w:hint="eastAsia"/>
                  <w:color w:val="auto"/>
                </w:rPr>
                <w:delText>摘要。</w:delText>
              </w:r>
            </w:del>
          </w:p>
          <w:p w14:paraId="07F3C262" w14:textId="7073477E" w:rsidR="000731AA" w:rsidRPr="005025F4" w:rsidDel="00992E46" w:rsidRDefault="00351E67" w:rsidP="00F9665E">
            <w:pPr>
              <w:pStyle w:val="WMOBodyText"/>
              <w:spacing w:before="160"/>
              <w:jc w:val="left"/>
              <w:rPr>
                <w:del w:id="8" w:author="Fengqi LI" w:date="2023-03-27T09:32:00Z"/>
                <w:b/>
                <w:bCs/>
              </w:rPr>
            </w:pPr>
            <w:del w:id="9" w:author="Fengqi LI" w:date="2023-03-27T09:32:00Z">
              <w:r w:rsidRPr="00351E67" w:rsidDel="00992E46">
                <w:rPr>
                  <w:rFonts w:eastAsia="Microsoft YaHei"/>
                  <w:b/>
                  <w:lang w:eastAsia="zh-CN"/>
                </w:rPr>
                <w:delText>2020-2023</w:delText>
              </w:r>
              <w:r w:rsidRPr="006358D4" w:rsidDel="00992E46">
                <w:rPr>
                  <w:rFonts w:eastAsia="Microsoft YaHei"/>
                  <w:b/>
                  <w:lang w:val="zh-CN" w:eastAsia="zh-CN"/>
                </w:rPr>
                <w:delText>年战略目标</w:delText>
              </w:r>
              <w:r w:rsidRPr="00351E67" w:rsidDel="00992E46">
                <w:rPr>
                  <w:rFonts w:ascii="Microsoft YaHei" w:eastAsia="Microsoft YaHei" w:hAnsi="Microsoft YaHei" w:cs="Microsoft YaHei" w:hint="eastAsia"/>
                  <w:lang w:eastAsia="zh-CN"/>
                </w:rPr>
                <w:delText>：</w:delText>
              </w:r>
              <w:r w:rsidR="00CA00E5" w:rsidRPr="005025F4" w:rsidDel="00992E46">
                <w:delText>N/A</w:delText>
              </w:r>
            </w:del>
          </w:p>
          <w:p w14:paraId="2D74EA31" w14:textId="74C02A04" w:rsidR="005C0E78" w:rsidRPr="007F0E91" w:rsidDel="00992E46" w:rsidRDefault="00351E67" w:rsidP="003409E0">
            <w:pPr>
              <w:pStyle w:val="WMOBodyText"/>
              <w:spacing w:before="160"/>
              <w:jc w:val="left"/>
              <w:rPr>
                <w:del w:id="10" w:author="Fengqi LI" w:date="2023-03-27T09:32:00Z"/>
                <w:rFonts w:eastAsiaTheme="minorEastAsia"/>
              </w:rPr>
            </w:pPr>
            <w:del w:id="11" w:author="Fengqi LI" w:date="2023-03-27T09:32:00Z">
              <w:r w:rsidRPr="006358D4" w:rsidDel="00992E46">
                <w:rPr>
                  <w:rFonts w:eastAsia="Microsoft YaHei"/>
                  <w:b/>
                  <w:lang w:val="zh-CN" w:eastAsia="zh-CN"/>
                </w:rPr>
                <w:delText>所涉财务和行政问题</w:delText>
              </w:r>
              <w:r w:rsidRPr="002C20BE" w:rsidDel="00992E46">
                <w:rPr>
                  <w:rFonts w:ascii="Microsoft YaHei" w:eastAsia="Microsoft YaHei" w:hAnsi="Microsoft YaHei" w:cs="Microsoft YaHei" w:hint="eastAsia"/>
                  <w:lang w:eastAsia="zh-CN"/>
                </w:rPr>
                <w:delText>：</w:delText>
              </w:r>
              <w:r w:rsidR="007F0E91" w:rsidDel="00992E46">
                <w:rPr>
                  <w:rFonts w:ascii="SimSun" w:eastAsia="SimSun" w:hAnsi="SimSun" w:cs="SimSun" w:hint="eastAsia"/>
                </w:rPr>
                <w:delText>参见</w:delText>
              </w:r>
              <w:r w:rsidDel="00992E46">
                <w:fldChar w:fldCharType="begin"/>
              </w:r>
              <w:r w:rsidDel="00992E46">
                <w:delInstrText xml:space="preserve"> HYPERLINK "https://meetings.wmo.int/EC-76/_layouts/15/WopiFrame.aspx?sourcedoc=/EC-76/InformationDocuments/EC-76-INF05-MAXIMUM-EXPENDITURES-2024-2027_zh-MT.docx&amp;action=default" </w:delInstrText>
              </w:r>
              <w:r w:rsidDel="00992E46">
                <w:fldChar w:fldCharType="separate"/>
              </w:r>
              <w:r w:rsidR="002D248C" w:rsidRPr="002D248C" w:rsidDel="00992E46">
                <w:rPr>
                  <w:rStyle w:val="Hyperlink"/>
                </w:rPr>
                <w:delText>EC-76/</w:delText>
              </w:r>
              <w:r w:rsidR="00680B27" w:rsidRPr="002D248C" w:rsidDel="00992E46">
                <w:rPr>
                  <w:rStyle w:val="Hyperlink"/>
                </w:rPr>
                <w:delText>INF. 5</w:delText>
              </w:r>
              <w:r w:rsidDel="00992E46">
                <w:rPr>
                  <w:rStyle w:val="Hyperlink"/>
                </w:rPr>
                <w:fldChar w:fldCharType="end"/>
              </w:r>
              <w:r w:rsidR="00680B27" w:rsidDel="00992E46">
                <w:delText xml:space="preserve"> </w:delText>
              </w:r>
              <w:r w:rsidR="008124FB" w:rsidDel="00992E46">
                <w:delText>–</w:delText>
              </w:r>
              <w:r w:rsidR="005C0E78" w:rsidRPr="009A18CC" w:rsidDel="00992E46">
                <w:delText xml:space="preserve"> </w:delText>
              </w:r>
              <w:r w:rsidR="007F0E91" w:rsidDel="00992E46">
                <w:rPr>
                  <w:rFonts w:ascii="SimSun" w:eastAsia="SimSun" w:hAnsi="SimSun" w:cs="SimSun" w:hint="eastAsia"/>
                </w:rPr>
                <w:delText>第十九财期的最大支出，基于</w:delText>
              </w:r>
              <w:r w:rsidDel="00992E46">
                <w:fldChar w:fldCharType="begin"/>
              </w:r>
              <w:r w:rsidDel="00992E46">
                <w:delInstrText xml:space="preserve"> HYPERLINK "https://meetings.wmo.int/EC-76/InformationDocuments/Forms/AllItems.aspx" </w:delInstrText>
              </w:r>
              <w:r w:rsidDel="00992E46">
                <w:fldChar w:fldCharType="separate"/>
              </w:r>
              <w:r w:rsidR="002D248C" w:rsidRPr="002D248C" w:rsidDel="00992E46">
                <w:rPr>
                  <w:rStyle w:val="Hyperlink"/>
                </w:rPr>
                <w:delText>EC-76/</w:delText>
              </w:r>
              <w:r w:rsidR="006E7290" w:rsidRPr="002D248C" w:rsidDel="00992E46">
                <w:rPr>
                  <w:rStyle w:val="Hyperlink"/>
                </w:rPr>
                <w:delText>INF</w:delText>
              </w:r>
              <w:r w:rsidR="002D248C" w:rsidDel="00992E46">
                <w:rPr>
                  <w:rStyle w:val="Hyperlink"/>
                </w:rPr>
                <w:delText>.</w:delText>
              </w:r>
              <w:r w:rsidR="006E7290" w:rsidRPr="002D248C" w:rsidDel="00992E46">
                <w:rPr>
                  <w:rStyle w:val="Hyperlink"/>
                </w:rPr>
                <w:delText xml:space="preserve"> 4(1)</w:delText>
              </w:r>
              <w:r w:rsidDel="00992E46">
                <w:rPr>
                  <w:rStyle w:val="Hyperlink"/>
                </w:rPr>
                <w:fldChar w:fldCharType="end"/>
              </w:r>
              <w:r w:rsidR="007F0E91" w:rsidRPr="007F0E91" w:rsidDel="00992E46">
                <w:rPr>
                  <w:rFonts w:ascii="SimSun" w:eastAsia="SimSun" w:hAnsi="SimSun" w:cs="SimSun" w:hint="eastAsia"/>
                </w:rPr>
                <w:delText>中的</w:delText>
              </w:r>
              <w:r w:rsidR="007F0E91" w:rsidDel="00992E46">
                <w:delText>2024–2027</w:delText>
              </w:r>
              <w:r w:rsidR="007F0E91" w:rsidDel="00992E46">
                <w:rPr>
                  <w:rFonts w:ascii="SimSun" w:eastAsia="SimSun" w:hAnsi="SimSun" w:cs="SimSun" w:hint="eastAsia"/>
                </w:rPr>
                <w:delText>运行计划草案，</w:delText>
              </w:r>
            </w:del>
          </w:p>
          <w:p w14:paraId="7949234D" w14:textId="2005FFFA" w:rsidR="000731AA" w:rsidRPr="005025F4" w:rsidDel="00992E46" w:rsidRDefault="00351E67" w:rsidP="00F9665E">
            <w:pPr>
              <w:pStyle w:val="WMOBodyText"/>
              <w:spacing w:before="160"/>
              <w:jc w:val="left"/>
              <w:rPr>
                <w:del w:id="12" w:author="Fengqi LI" w:date="2023-03-27T09:32:00Z"/>
              </w:rPr>
            </w:pPr>
            <w:del w:id="13" w:author="Fengqi LI" w:date="2023-03-27T09:32:00Z">
              <w:r w:rsidRPr="006358D4" w:rsidDel="00992E46">
                <w:rPr>
                  <w:rFonts w:eastAsia="Microsoft YaHei"/>
                  <w:b/>
                  <w:lang w:val="zh-CN" w:eastAsia="zh-CN"/>
                </w:rPr>
                <w:delText>主要实施者</w:delText>
              </w:r>
              <w:r w:rsidRPr="00351E67" w:rsidDel="00992E46">
                <w:rPr>
                  <w:rFonts w:ascii="Microsoft YaHei" w:eastAsia="Microsoft YaHei" w:hAnsi="Microsoft YaHei" w:cs="Microsoft YaHei" w:hint="eastAsia"/>
                  <w:lang w:eastAsia="zh-CN"/>
                </w:rPr>
                <w:delText>：</w:delText>
              </w:r>
              <w:r w:rsidR="007F0E91" w:rsidRPr="007F0E91" w:rsidDel="00992E46">
                <w:delText>WMO</w:delText>
              </w:r>
              <w:r w:rsidR="007F0E91" w:rsidRPr="007F0E91" w:rsidDel="00992E46">
                <w:rPr>
                  <w:rFonts w:ascii="SimSun" w:eastAsia="SimSun" w:hAnsi="SimSun" w:cs="SimSun" w:hint="eastAsia"/>
                </w:rPr>
                <w:delText>所有机构和秘书处</w:delText>
              </w:r>
            </w:del>
          </w:p>
          <w:p w14:paraId="05DC4872" w14:textId="7BA1BB4E" w:rsidR="000731AA" w:rsidRPr="005025F4" w:rsidDel="00992E46" w:rsidRDefault="00351E67" w:rsidP="00F9665E">
            <w:pPr>
              <w:pStyle w:val="WMOBodyText"/>
              <w:spacing w:before="160"/>
              <w:jc w:val="left"/>
              <w:rPr>
                <w:del w:id="14" w:author="Fengqi LI" w:date="2023-03-27T09:32:00Z"/>
              </w:rPr>
            </w:pPr>
            <w:del w:id="15" w:author="Fengqi LI" w:date="2023-03-27T09:32:00Z">
              <w:r w:rsidRPr="006358D4" w:rsidDel="00992E46">
                <w:rPr>
                  <w:rFonts w:eastAsia="Microsoft YaHei"/>
                  <w:b/>
                  <w:lang w:val="zh-CN" w:eastAsia="zh-CN"/>
                </w:rPr>
                <w:delText>时间框架</w:delText>
              </w:r>
              <w:r w:rsidRPr="00351E67" w:rsidDel="00992E46">
                <w:rPr>
                  <w:rFonts w:ascii="Microsoft YaHei" w:eastAsia="Microsoft YaHei" w:hAnsi="Microsoft YaHei" w:cs="Microsoft YaHei" w:hint="eastAsia"/>
                  <w:lang w:eastAsia="zh-CN"/>
                </w:rPr>
                <w:delText>：</w:delText>
              </w:r>
              <w:r w:rsidR="007F0E91" w:rsidRPr="007F0E91" w:rsidDel="00992E46">
                <w:delText>2024-2027</w:delText>
              </w:r>
              <w:r w:rsidR="007F0E91" w:rsidRPr="007F0E91" w:rsidDel="00992E46">
                <w:rPr>
                  <w:rFonts w:ascii="SimSun" w:eastAsia="SimSun" w:hAnsi="SimSun" w:cs="SimSun" w:hint="eastAsia"/>
                </w:rPr>
                <w:delText>年第十九个财期</w:delText>
              </w:r>
            </w:del>
          </w:p>
          <w:p w14:paraId="6ED40079" w14:textId="7C5D43B9" w:rsidR="000731AA" w:rsidRPr="005025F4" w:rsidDel="00992E46" w:rsidRDefault="00351E67" w:rsidP="00F9665E">
            <w:pPr>
              <w:pStyle w:val="WMOBodyText"/>
              <w:spacing w:before="160"/>
              <w:jc w:val="left"/>
              <w:rPr>
                <w:del w:id="16" w:author="Fengqi LI" w:date="2023-03-27T09:32:00Z"/>
              </w:rPr>
            </w:pPr>
            <w:del w:id="17" w:author="Fengqi LI" w:date="2023-03-27T09:32:00Z">
              <w:r w:rsidRPr="006358D4" w:rsidDel="00992E46">
                <w:rPr>
                  <w:rFonts w:eastAsia="Microsoft YaHei"/>
                  <w:b/>
                  <w:lang w:val="zh-CN" w:eastAsia="zh-CN"/>
                </w:rPr>
                <w:delText>预期行动</w:delText>
              </w:r>
              <w:r w:rsidRPr="00351E67" w:rsidDel="00992E46">
                <w:rPr>
                  <w:rFonts w:ascii="Microsoft YaHei" w:eastAsia="Microsoft YaHei" w:hAnsi="Microsoft YaHei" w:cs="Microsoft YaHei" w:hint="eastAsia"/>
                  <w:lang w:eastAsia="zh-CN"/>
                </w:rPr>
                <w:delText>：</w:delText>
              </w:r>
              <w:r w:rsidDel="00992E46">
                <w:rPr>
                  <w:rFonts w:ascii="SimSun" w:eastAsia="SimSun" w:hAnsi="SimSun" w:cs="SimSun" w:hint="eastAsia"/>
                </w:rPr>
                <w:delText>通过建议草案</w:delText>
              </w:r>
              <w:r w:rsidR="008124FB" w:rsidDel="00992E46">
                <w:delText>4</w:delText>
              </w:r>
              <w:r w:rsidR="00221EDB" w:rsidRPr="005025F4" w:rsidDel="00992E46">
                <w:delText>(1)</w:delText>
              </w:r>
              <w:r w:rsidR="002C7708" w:rsidRPr="005025F4" w:rsidDel="00992E46">
                <w:delText>/</w:delText>
              </w:r>
              <w:r w:rsidR="00655A67" w:rsidRPr="005025F4" w:rsidDel="00992E46">
                <w:delText>1 (EC-76)</w:delText>
              </w:r>
            </w:del>
          </w:p>
          <w:p w14:paraId="56231199" w14:textId="20FBFE81" w:rsidR="000731AA" w:rsidRPr="005025F4" w:rsidDel="00992E46" w:rsidRDefault="000731AA" w:rsidP="00F9665E">
            <w:pPr>
              <w:pStyle w:val="WMOBodyText"/>
              <w:spacing w:before="160"/>
              <w:jc w:val="left"/>
              <w:rPr>
                <w:del w:id="18" w:author="Fengqi LI" w:date="2023-03-27T09:32:00Z"/>
              </w:rPr>
            </w:pPr>
          </w:p>
        </w:tc>
      </w:tr>
    </w:tbl>
    <w:p w14:paraId="7E75F9F7" w14:textId="2B751873" w:rsidR="00092CAE" w:rsidRPr="005025F4" w:rsidDel="00992E46" w:rsidRDefault="00092CAE">
      <w:pPr>
        <w:tabs>
          <w:tab w:val="clear" w:pos="1134"/>
        </w:tabs>
        <w:jc w:val="left"/>
        <w:rPr>
          <w:del w:id="19" w:author="Fengqi LI" w:date="2023-03-27T09:32:00Z"/>
          <w:lang w:eastAsia="zh-CN"/>
        </w:rPr>
      </w:pPr>
    </w:p>
    <w:p w14:paraId="0F038560" w14:textId="464C6B0E" w:rsidR="0037222D" w:rsidRPr="007F0E91" w:rsidRDefault="00351E67" w:rsidP="0037222D">
      <w:pPr>
        <w:pStyle w:val="Heading1"/>
        <w:pageBreakBefore/>
        <w:rPr>
          <w:rFonts w:ascii="Microsoft YaHei" w:eastAsia="Microsoft YaHei" w:hAnsi="Microsoft YaHei"/>
        </w:rPr>
      </w:pPr>
      <w:bookmarkStart w:id="20" w:name="_Annex_to_Draft_2"/>
      <w:bookmarkStart w:id="21" w:name="_Annex_to_Draft"/>
      <w:bookmarkEnd w:id="20"/>
      <w:bookmarkEnd w:id="21"/>
      <w:r w:rsidRPr="007F0E91">
        <w:rPr>
          <w:rFonts w:ascii="Microsoft YaHei" w:eastAsia="Microsoft YaHei" w:hAnsi="Microsoft YaHei" w:cs="SimSun" w:hint="eastAsia"/>
        </w:rPr>
        <w:lastRenderedPageBreak/>
        <w:t>建议草案</w:t>
      </w:r>
    </w:p>
    <w:p w14:paraId="1520651B" w14:textId="719203C8" w:rsidR="00764435" w:rsidRPr="007F0E91" w:rsidRDefault="00351E67" w:rsidP="00C942E4">
      <w:pPr>
        <w:pStyle w:val="Heading2"/>
        <w:rPr>
          <w:rFonts w:ascii="Microsoft YaHei" w:eastAsia="Microsoft YaHei" w:hAnsi="Microsoft YaHei"/>
        </w:rPr>
      </w:pPr>
      <w:bookmarkStart w:id="22" w:name="_DRAFT_RESOLUTION_4.2/1_(EC-64)_-_PU"/>
      <w:bookmarkStart w:id="23" w:name="_DRAFT_RESOLUTION_X.X/1"/>
      <w:bookmarkStart w:id="24" w:name="_Toc319327010"/>
      <w:bookmarkStart w:id="25" w:name="Text6"/>
      <w:bookmarkEnd w:id="22"/>
      <w:bookmarkEnd w:id="23"/>
      <w:r w:rsidRPr="007F0E91">
        <w:rPr>
          <w:rFonts w:ascii="Microsoft YaHei" w:eastAsia="Microsoft YaHei" w:hAnsi="Microsoft YaHei" w:cs="SimSun" w:hint="eastAsia"/>
        </w:rPr>
        <w:t>建议草案</w:t>
      </w:r>
      <w:r w:rsidR="008124FB" w:rsidRPr="007F0E91">
        <w:rPr>
          <w:rFonts w:ascii="Microsoft YaHei" w:eastAsia="Microsoft YaHei" w:hAnsi="Microsoft YaHei"/>
        </w:rPr>
        <w:t>4</w:t>
      </w:r>
      <w:r w:rsidR="004B4CE6" w:rsidRPr="007F0E91">
        <w:rPr>
          <w:rFonts w:ascii="Microsoft YaHei" w:eastAsia="Microsoft YaHei" w:hAnsi="Microsoft YaHei"/>
        </w:rPr>
        <w:t>(1)</w:t>
      </w:r>
      <w:r w:rsidR="0037222D" w:rsidRPr="007F0E91">
        <w:rPr>
          <w:rFonts w:ascii="Microsoft YaHei" w:eastAsia="Microsoft YaHei" w:hAnsi="Microsoft YaHei"/>
        </w:rPr>
        <w:t xml:space="preserve">/1 </w:t>
      </w:r>
      <w:r w:rsidR="004E6F95" w:rsidRPr="007F0E91">
        <w:rPr>
          <w:rFonts w:ascii="Microsoft YaHei" w:eastAsia="Microsoft YaHei" w:hAnsi="Microsoft YaHei"/>
        </w:rPr>
        <w:t>(EC-76)</w:t>
      </w:r>
      <w:bookmarkStart w:id="26" w:name="_Title_of_the"/>
      <w:bookmarkEnd w:id="24"/>
      <w:bookmarkEnd w:id="25"/>
      <w:bookmarkEnd w:id="26"/>
    </w:p>
    <w:p w14:paraId="16D37D40" w14:textId="42EF3745" w:rsidR="00C07756" w:rsidRDefault="00C07756" w:rsidP="00C07756">
      <w:pPr>
        <w:pStyle w:val="Heading3"/>
      </w:pPr>
      <w:r w:rsidRPr="007F0E91">
        <w:rPr>
          <w:rFonts w:ascii="Microsoft YaHei" w:eastAsia="Microsoft YaHei" w:hAnsi="Microsoft YaHei"/>
        </w:rPr>
        <w:t>WMO 2024</w:t>
      </w:r>
      <w:r w:rsidR="008124FB" w:rsidRPr="007F0E91">
        <w:rPr>
          <w:rFonts w:ascii="Microsoft YaHei" w:eastAsia="Microsoft YaHei" w:hAnsi="Microsoft YaHei"/>
        </w:rPr>
        <w:t>–2</w:t>
      </w:r>
      <w:r w:rsidRPr="007F0E91">
        <w:rPr>
          <w:rFonts w:ascii="Microsoft YaHei" w:eastAsia="Microsoft YaHei" w:hAnsi="Microsoft YaHei"/>
        </w:rPr>
        <w:t>027</w:t>
      </w:r>
      <w:r w:rsidR="00351E67" w:rsidRPr="007F0E91">
        <w:rPr>
          <w:rFonts w:ascii="Microsoft YaHei" w:eastAsia="Microsoft YaHei" w:hAnsi="Microsoft YaHei" w:cs="SimSun" w:hint="eastAsia"/>
        </w:rPr>
        <w:t>年战略计划</w:t>
      </w:r>
    </w:p>
    <w:p w14:paraId="4A78BBD1" w14:textId="4BF41567" w:rsidR="00C07756" w:rsidRDefault="00351E67" w:rsidP="00C07756">
      <w:pPr>
        <w:pStyle w:val="WMOBodyText"/>
      </w:pPr>
      <w:r>
        <w:rPr>
          <w:rFonts w:ascii="SimSun" w:eastAsia="SimSun" w:hAnsi="SimSun" w:cs="SimSun" w:hint="eastAsia"/>
        </w:rPr>
        <w:t>执行理事会，</w:t>
      </w:r>
    </w:p>
    <w:p w14:paraId="14CA2A47" w14:textId="650924D5" w:rsidR="00C07756" w:rsidRDefault="00351E67" w:rsidP="00C07756">
      <w:pPr>
        <w:pStyle w:val="WMOBodyText"/>
      </w:pPr>
      <w:r w:rsidRPr="0010262E">
        <w:rPr>
          <w:rFonts w:ascii="Microsoft YaHei" w:eastAsia="Microsoft YaHei" w:hAnsi="Microsoft YaHei" w:cs="SimSun" w:hint="eastAsia"/>
          <w:b/>
          <w:bCs/>
        </w:rPr>
        <w:t>忆及</w:t>
      </w:r>
      <w:hyperlink r:id="rId12" w:anchor="page=468" w:history="1">
        <w:r w:rsidR="0053480E">
          <w:rPr>
            <w:rStyle w:val="Hyperlink"/>
            <w:rFonts w:ascii="SimSun" w:eastAsia="SimSun" w:hAnsi="SimSun" w:cs="SimSun" w:hint="eastAsia"/>
          </w:rPr>
          <w:t>决定</w:t>
        </w:r>
        <w:r w:rsidR="0053480E" w:rsidRPr="007B1D6D">
          <w:rPr>
            <w:rStyle w:val="Hyperlink"/>
            <w:rFonts w:cs="Calibri"/>
          </w:rPr>
          <w:t>13 (EC-73)</w:t>
        </w:r>
      </w:hyperlink>
      <w:r w:rsidR="00C07756">
        <w:rPr>
          <w:rStyle w:val="Hyperlink"/>
        </w:rPr>
        <w:t xml:space="preserve"> </w:t>
      </w:r>
      <w:r w:rsidR="00C07756" w:rsidRPr="00985BDF">
        <w:t>—</w:t>
      </w:r>
      <w:r w:rsidR="00C07756">
        <w:t xml:space="preserve"> </w:t>
      </w:r>
      <w:r w:rsidR="0053480E" w:rsidRPr="0053480E">
        <w:t>2024-2027</w:t>
      </w:r>
      <w:r w:rsidR="0053480E" w:rsidRPr="0053480E">
        <w:rPr>
          <w:rFonts w:ascii="SimSun" w:eastAsia="SimSun" w:hAnsi="SimSun" w:cs="SimSun" w:hint="eastAsia"/>
        </w:rPr>
        <w:t>年战略计划制定的进程</w:t>
      </w:r>
      <w:r w:rsidR="0053480E">
        <w:rPr>
          <w:rFonts w:ascii="SimSun" w:eastAsia="SimSun" w:hAnsi="SimSun" w:cs="SimSun" w:hint="eastAsia"/>
        </w:rPr>
        <w:t>，其中</w:t>
      </w:r>
      <w:r w:rsidR="0053480E" w:rsidRPr="00F00C19">
        <w:rPr>
          <w:rFonts w:eastAsia="SimSun" w:cs="SimSun"/>
        </w:rPr>
        <w:t>重申</w:t>
      </w:r>
      <w:r w:rsidR="0053480E" w:rsidRPr="00F00C19">
        <w:rPr>
          <w:rFonts w:eastAsia="SimSun" w:cs="SimSun"/>
        </w:rPr>
        <w:t>2020-2023</w:t>
      </w:r>
      <w:r w:rsidR="0053480E" w:rsidRPr="00F00C19">
        <w:rPr>
          <w:rFonts w:eastAsia="SimSun" w:cs="SimSun"/>
        </w:rPr>
        <w:t>年</w:t>
      </w:r>
      <w:r w:rsidR="0053480E" w:rsidRPr="00F00C19">
        <w:rPr>
          <w:rFonts w:eastAsia="SimSun" w:cs="SimSun"/>
        </w:rPr>
        <w:t>WMO</w:t>
      </w:r>
      <w:r w:rsidR="0053480E" w:rsidRPr="00F00C19">
        <w:rPr>
          <w:rFonts w:eastAsia="SimSun" w:cs="SimSun"/>
        </w:rPr>
        <w:t>战略计划的高级别愿景、总体优先事项、长期目标和战略目标在下一个财政期继续有效</w:t>
      </w:r>
      <w:r w:rsidR="0053480E">
        <w:rPr>
          <w:rFonts w:ascii="SimSun" w:eastAsia="SimSun" w:hAnsi="SimSun" w:cs="SimSun" w:hint="eastAsia"/>
        </w:rPr>
        <w:t>，</w:t>
      </w:r>
    </w:p>
    <w:p w14:paraId="2AC4A81B" w14:textId="36209C21" w:rsidR="00C07756" w:rsidRDefault="0053480E" w:rsidP="00C07756">
      <w:pPr>
        <w:pStyle w:val="WMOBodyText"/>
      </w:pPr>
      <w:r w:rsidRPr="0010262E">
        <w:rPr>
          <w:rFonts w:ascii="Microsoft YaHei" w:eastAsia="Microsoft YaHei" w:hAnsi="Microsoft YaHei" w:cs="SimSun" w:hint="eastAsia"/>
          <w:b/>
          <w:bCs/>
        </w:rPr>
        <w:t>进一步忆及</w:t>
      </w:r>
      <w:hyperlink r:id="rId13" w:anchor="page=72" w:history="1">
        <w:r w:rsidR="00C26490">
          <w:rPr>
            <w:rStyle w:val="Hyperlink"/>
            <w:rFonts w:ascii="SimSun" w:eastAsia="SimSun" w:hAnsi="SimSun" w:cs="SimSun" w:hint="eastAsia"/>
          </w:rPr>
          <w:t>决定</w:t>
        </w:r>
        <w:r w:rsidR="00C26490">
          <w:rPr>
            <w:rStyle w:val="Hyperlink"/>
          </w:rPr>
          <w:t>1</w:t>
        </w:r>
        <w:r w:rsidR="00C26490" w:rsidRPr="005025F4">
          <w:rPr>
            <w:rStyle w:val="Hyperlink"/>
          </w:rPr>
          <w:t>0 (EC-75)</w:t>
        </w:r>
      </w:hyperlink>
      <w:r w:rsidR="00C26490">
        <w:rPr>
          <w:rStyle w:val="Hyperlink"/>
        </w:rPr>
        <w:t xml:space="preserve"> - </w:t>
      </w:r>
      <w:r w:rsidR="00C26490" w:rsidRPr="002D248C">
        <w:rPr>
          <w:rStyle w:val="Hyperlink"/>
          <w:color w:val="auto"/>
        </w:rPr>
        <w:t>2024–2027</w:t>
      </w:r>
      <w:r w:rsidR="00C26490">
        <w:rPr>
          <w:rStyle w:val="Hyperlink"/>
          <w:rFonts w:ascii="SimSun" w:eastAsia="SimSun" w:hAnsi="SimSun" w:cs="SimSun" w:hint="eastAsia"/>
          <w:color w:val="auto"/>
        </w:rPr>
        <w:t>年战略计划的方法，其中核准了</w:t>
      </w:r>
      <w:r w:rsidR="00C26490">
        <w:rPr>
          <w:rStyle w:val="Hyperlink"/>
          <w:rFonts w:ascii="SimSun" w:eastAsia="SimSun" w:hAnsi="SimSun" w:cs="SimSun" w:hint="eastAsia"/>
          <w:color w:val="auto"/>
          <w:lang w:eastAsia="zh-CN"/>
        </w:rPr>
        <w:t>2</w:t>
      </w:r>
      <w:r w:rsidR="00C26490">
        <w:rPr>
          <w:rStyle w:val="Hyperlink"/>
          <w:rFonts w:ascii="SimSun" w:eastAsia="SimSun" w:hAnsi="SimSun" w:cs="SimSun"/>
          <w:color w:val="auto"/>
          <w:lang w:eastAsia="zh-CN"/>
        </w:rPr>
        <w:t>024-2027</w:t>
      </w:r>
      <w:r w:rsidR="00C26490">
        <w:rPr>
          <w:rStyle w:val="Hyperlink"/>
          <w:rFonts w:ascii="SimSun" w:eastAsia="SimSun" w:hAnsi="SimSun" w:cs="SimSun" w:hint="eastAsia"/>
          <w:color w:val="auto"/>
          <w:lang w:eastAsia="zh-CN"/>
        </w:rPr>
        <w:t>年的新重点领域，</w:t>
      </w:r>
    </w:p>
    <w:p w14:paraId="5571E421" w14:textId="5A92710C" w:rsidR="00C07756" w:rsidRDefault="00C26490" w:rsidP="00C07756">
      <w:pPr>
        <w:pStyle w:val="WMOBodyText"/>
      </w:pPr>
      <w:r w:rsidRPr="0010262E">
        <w:rPr>
          <w:rFonts w:ascii="Microsoft YaHei" w:eastAsia="Microsoft YaHei" w:hAnsi="Microsoft YaHei" w:cs="SimSun" w:hint="eastAsia"/>
          <w:b/>
          <w:bCs/>
        </w:rPr>
        <w:t>关注到</w:t>
      </w:r>
      <w:r w:rsidRPr="00C26490">
        <w:rPr>
          <w:rFonts w:ascii="SimSun" w:eastAsia="SimSun" w:hAnsi="SimSun" w:cs="SimSun" w:hint="eastAsia"/>
        </w:rPr>
        <w:t>根据区域协商的结果，将区域优先事项的其他重点纳入</w:t>
      </w:r>
      <w:r w:rsidRPr="00C26490">
        <w:t>2024-2027</w:t>
      </w:r>
      <w:r w:rsidRPr="00C26490">
        <w:rPr>
          <w:rFonts w:ascii="SimSun" w:eastAsia="SimSun" w:hAnsi="SimSun" w:cs="SimSun" w:hint="eastAsia"/>
        </w:rPr>
        <w:t>年战略计划，</w:t>
      </w:r>
    </w:p>
    <w:p w14:paraId="0D49BB68" w14:textId="41DC0AB1" w:rsidR="00C07756" w:rsidRDefault="00C26490" w:rsidP="00C07756">
      <w:pPr>
        <w:pStyle w:val="WMOBodyText"/>
        <w:rPr>
          <w:ins w:id="27" w:author="Fengqi LI" w:date="2023-03-27T09:32:00Z"/>
          <w:rFonts w:ascii="SimSun" w:eastAsiaTheme="minorEastAsia" w:hAnsi="SimSun" w:cs="SimSun"/>
        </w:rPr>
      </w:pPr>
      <w:r w:rsidRPr="0010262E">
        <w:rPr>
          <w:rFonts w:ascii="Microsoft YaHei" w:eastAsia="Microsoft YaHei" w:hAnsi="Microsoft YaHei" w:cs="SimSun" w:hint="eastAsia"/>
          <w:b/>
          <w:bCs/>
        </w:rPr>
        <w:t>审议了</w:t>
      </w:r>
      <w:r>
        <w:rPr>
          <w:rFonts w:ascii="SimSun" w:eastAsia="SimSun" w:hAnsi="SimSun" w:cs="SimSun" w:hint="eastAsia"/>
        </w:rPr>
        <w:t>政策咨询委员会（</w:t>
      </w:r>
      <w:r w:rsidRPr="00B40168">
        <w:rPr>
          <w:rFonts w:eastAsia="SimSun" w:cs="SimSun"/>
          <w:lang w:eastAsia="zh-CN"/>
        </w:rPr>
        <w:t>PAC</w:t>
      </w:r>
      <w:r>
        <w:rPr>
          <w:rFonts w:ascii="SimSun" w:eastAsia="SimSun" w:hAnsi="SimSun" w:cs="SimSun" w:hint="eastAsia"/>
        </w:rPr>
        <w:t>）的建议，</w:t>
      </w:r>
    </w:p>
    <w:p w14:paraId="6FBB96FD" w14:textId="3A194905" w:rsidR="00992E46" w:rsidRPr="007B045C" w:rsidRDefault="007B045C" w:rsidP="00C07756">
      <w:pPr>
        <w:pStyle w:val="WMOBodyText"/>
        <w:rPr>
          <w:rFonts w:eastAsia="SimSun"/>
          <w:rPrChange w:id="28" w:author="Fengqi LI" w:date="2023-03-27T09:32:00Z">
            <w:rPr/>
          </w:rPrChange>
        </w:rPr>
      </w:pPr>
      <w:bookmarkStart w:id="29" w:name="_Hlk130803360"/>
      <w:ins w:id="30" w:author="Fengqi LI" w:date="2023-03-27T09:32:00Z">
        <w:r w:rsidRPr="007B045C">
          <w:rPr>
            <w:rFonts w:ascii="Microsoft YaHei" w:eastAsia="Microsoft YaHei" w:hAnsi="Microsoft YaHei" w:cs="SimSun" w:hint="eastAsia"/>
            <w:b/>
            <w:bCs/>
            <w:rPrChange w:id="31" w:author="Fengqi LI" w:date="2023-03-27T09:33:00Z">
              <w:rPr>
                <w:rFonts w:eastAsiaTheme="minorEastAsia" w:hint="eastAsia"/>
              </w:rPr>
            </w:rPrChange>
          </w:rPr>
          <w:t>进一步</w:t>
        </w:r>
      </w:ins>
      <w:ins w:id="32" w:author="Fengqi LI" w:date="2023-03-27T09:33:00Z">
        <w:r w:rsidRPr="007B045C">
          <w:rPr>
            <w:rFonts w:ascii="Microsoft YaHei" w:eastAsia="Microsoft YaHei" w:hAnsi="Microsoft YaHei" w:cs="SimSun" w:hint="eastAsia"/>
            <w:b/>
            <w:bCs/>
            <w:rPrChange w:id="33" w:author="Fengqi LI" w:date="2023-03-27T09:33:00Z">
              <w:rPr>
                <w:rFonts w:eastAsia="SimSun" w:hint="eastAsia"/>
                <w:lang w:eastAsia="zh-CN"/>
              </w:rPr>
            </w:rPrChange>
          </w:rPr>
          <w:t>审议</w:t>
        </w:r>
      </w:ins>
      <w:ins w:id="34" w:author="Fengqi LI" w:date="2023-03-27T09:32:00Z">
        <w:r w:rsidRPr="007B045C">
          <w:rPr>
            <w:rFonts w:ascii="Microsoft YaHei" w:eastAsia="Microsoft YaHei" w:hAnsi="Microsoft YaHei" w:cs="SimSun" w:hint="eastAsia"/>
            <w:b/>
            <w:bCs/>
            <w:rPrChange w:id="35" w:author="Fengqi LI" w:date="2023-03-27T09:33:00Z">
              <w:rPr>
                <w:rFonts w:eastAsiaTheme="minorEastAsia" w:hint="eastAsia"/>
              </w:rPr>
            </w:rPrChange>
          </w:rPr>
          <w:t>了</w:t>
        </w:r>
        <w:r w:rsidRPr="007B045C">
          <w:rPr>
            <w:rFonts w:eastAsia="SimSun" w:hint="eastAsia"/>
            <w:rPrChange w:id="36" w:author="Fengqi LI" w:date="2023-03-27T09:32:00Z">
              <w:rPr>
                <w:rFonts w:eastAsiaTheme="minorEastAsia" w:hint="eastAsia"/>
              </w:rPr>
            </w:rPrChange>
          </w:rPr>
          <w:t>研究</w:t>
        </w:r>
      </w:ins>
      <w:ins w:id="37" w:author="Fengqi LI" w:date="2023-03-27T09:33:00Z">
        <w:r>
          <w:rPr>
            <w:rFonts w:eastAsia="SimSun" w:hint="eastAsia"/>
          </w:rPr>
          <w:t>理事</w:t>
        </w:r>
      </w:ins>
      <w:ins w:id="38" w:author="Fengqi LI" w:date="2023-03-27T09:32:00Z">
        <w:r w:rsidRPr="007B045C">
          <w:rPr>
            <w:rFonts w:eastAsia="SimSun" w:hint="eastAsia"/>
            <w:rPrChange w:id="39" w:author="Fengqi LI" w:date="2023-03-27T09:32:00Z">
              <w:rPr>
                <w:rFonts w:eastAsiaTheme="minorEastAsia" w:hint="eastAsia"/>
              </w:rPr>
            </w:rPrChange>
          </w:rPr>
          <w:t>会</w:t>
        </w:r>
      </w:ins>
      <w:ins w:id="40" w:author="Fengqi LI" w:date="2023-03-27T09:33:00Z">
        <w:r w:rsidR="00BA581F">
          <w:rPr>
            <w:rFonts w:eastAsia="SimSun" w:hint="eastAsia"/>
          </w:rPr>
          <w:t>在</w:t>
        </w:r>
      </w:ins>
      <w:ins w:id="41" w:author="Fengqi LI" w:date="2023-03-27T09:32:00Z">
        <w:r w:rsidRPr="007B045C">
          <w:rPr>
            <w:rFonts w:eastAsia="SimSun" w:hint="eastAsia"/>
            <w:rPrChange w:id="42" w:author="Fengqi LI" w:date="2023-03-27T09:32:00Z">
              <w:rPr>
                <w:rFonts w:eastAsiaTheme="minorEastAsia" w:hint="eastAsia"/>
              </w:rPr>
            </w:rPrChange>
          </w:rPr>
          <w:t>对</w:t>
        </w:r>
        <w:r w:rsidRPr="007B045C">
          <w:rPr>
            <w:rFonts w:eastAsia="SimSun"/>
            <w:rPrChange w:id="43" w:author="Fengqi LI" w:date="2023-03-27T09:32:00Z">
              <w:rPr>
                <w:rFonts w:eastAsiaTheme="minorEastAsia"/>
              </w:rPr>
            </w:rPrChange>
          </w:rPr>
          <w:t>SAP</w:t>
        </w:r>
        <w:r w:rsidRPr="007B045C">
          <w:rPr>
            <w:rFonts w:eastAsia="SimSun" w:hint="eastAsia"/>
            <w:rPrChange w:id="44" w:author="Fengqi LI" w:date="2023-03-27T09:32:00Z">
              <w:rPr>
                <w:rFonts w:eastAsiaTheme="minorEastAsia" w:hint="eastAsia"/>
              </w:rPr>
            </w:rPrChange>
          </w:rPr>
          <w:t>科技文件的评估中概述的新</w:t>
        </w:r>
      </w:ins>
      <w:ins w:id="45" w:author="Fengqi LI" w:date="2023-03-27T09:33:00Z">
        <w:r w:rsidR="00BA581F">
          <w:rPr>
            <w:rFonts w:eastAsia="SimSun" w:hint="eastAsia"/>
          </w:rPr>
          <w:t>兴</w:t>
        </w:r>
      </w:ins>
      <w:ins w:id="46" w:author="Fengqi LI" w:date="2023-03-27T09:32:00Z">
        <w:r w:rsidRPr="007B045C">
          <w:rPr>
            <w:rFonts w:eastAsia="SimSun" w:hint="eastAsia"/>
            <w:rPrChange w:id="47" w:author="Fengqi LI" w:date="2023-03-27T09:32:00Z">
              <w:rPr>
                <w:rFonts w:eastAsiaTheme="minorEastAsia" w:hint="eastAsia"/>
              </w:rPr>
            </w:rPrChange>
          </w:rPr>
          <w:t>驱动因素和</w:t>
        </w:r>
      </w:ins>
      <w:ins w:id="48" w:author="Fengqi LI" w:date="2023-03-27T09:34:00Z">
        <w:r w:rsidR="00BA581F">
          <w:rPr>
            <w:rFonts w:eastAsia="SimSun" w:hint="eastAsia"/>
          </w:rPr>
          <w:t>机遇</w:t>
        </w:r>
        <w:r w:rsidR="00DB171C">
          <w:rPr>
            <w:rFonts w:eastAsia="SimSun" w:hint="eastAsia"/>
          </w:rPr>
          <w:t>，</w:t>
        </w:r>
      </w:ins>
      <w:ins w:id="49" w:author="Fengqi LI" w:date="2023-03-27T09:33:00Z">
        <w:r w:rsidRPr="00BF2B4C">
          <w:rPr>
            <w:rFonts w:eastAsia="SimSun"/>
            <w:i/>
            <w:iCs/>
            <w:rPrChange w:id="50" w:author="Fengqi LI" w:date="2023-03-28T14:52:00Z">
              <w:rPr>
                <w:rFonts w:eastAsia="SimSun"/>
              </w:rPr>
            </w:rPrChange>
          </w:rPr>
          <w:t>[Campbell]</w:t>
        </w:r>
      </w:ins>
      <w:bookmarkEnd w:id="29"/>
    </w:p>
    <w:p w14:paraId="60A72A18" w14:textId="6EB2E467" w:rsidR="00C07756" w:rsidRDefault="0010262E" w:rsidP="00C07756">
      <w:pPr>
        <w:pStyle w:val="WMOBodyText"/>
        <w:rPr>
          <w:ins w:id="51" w:author="Fengqi LI" w:date="2023-03-27T09:34:00Z"/>
          <w:rFonts w:ascii="SimSun" w:eastAsiaTheme="minorEastAsia" w:hAnsi="SimSun" w:cs="SimSun"/>
        </w:rPr>
      </w:pPr>
      <w:r w:rsidRPr="0010262E">
        <w:rPr>
          <w:rFonts w:ascii="Microsoft YaHei" w:eastAsia="Microsoft YaHei" w:hAnsi="Microsoft YaHei" w:cs="SimSun" w:hint="eastAsia"/>
          <w:b/>
          <w:bCs/>
        </w:rPr>
        <w:t>确认</w:t>
      </w:r>
      <w:r w:rsidRPr="0010262E">
        <w:t>WMO</w:t>
      </w:r>
      <w:r w:rsidRPr="0010262E">
        <w:rPr>
          <w:rFonts w:ascii="SimSun" w:eastAsia="SimSun" w:hAnsi="SimSun" w:cs="SimSun" w:hint="eastAsia"/>
        </w:rPr>
        <w:t>战略计划草案的完整版本是根据上述提到的执行理事会决定和</w:t>
      </w:r>
      <w:r w:rsidRPr="0010262E">
        <w:t>PAC</w:t>
      </w:r>
      <w:r w:rsidRPr="0010262E">
        <w:rPr>
          <w:rFonts w:ascii="SimSun" w:eastAsia="SimSun" w:hAnsi="SimSun" w:cs="SimSun" w:hint="eastAsia"/>
        </w:rPr>
        <w:t>的建议编写的</w:t>
      </w:r>
      <w:del w:id="52" w:author="Fengqi LI" w:date="2023-03-27T09:34:00Z">
        <w:r w:rsidRPr="0010262E" w:rsidDel="00DB171C">
          <w:rPr>
            <w:rFonts w:ascii="SimSun" w:eastAsia="SimSun" w:hAnsi="SimSun" w:cs="SimSun" w:hint="eastAsia"/>
          </w:rPr>
          <w:delText>；</w:delText>
        </w:r>
      </w:del>
      <w:ins w:id="53" w:author="Fengqi LI" w:date="2023-03-27T09:34:00Z">
        <w:r w:rsidR="00DB171C">
          <w:rPr>
            <w:rFonts w:ascii="SimSun" w:eastAsia="SimSun" w:hAnsi="SimSun" w:cs="SimSun" w:hint="eastAsia"/>
          </w:rPr>
          <w:t>，</w:t>
        </w:r>
      </w:ins>
    </w:p>
    <w:p w14:paraId="3E32E08B" w14:textId="36139588" w:rsidR="00E505A3" w:rsidRPr="00E505A3" w:rsidRDefault="00E505A3" w:rsidP="00C07756">
      <w:pPr>
        <w:pStyle w:val="WMOBodyText"/>
        <w:rPr>
          <w:rFonts w:eastAsiaTheme="minorEastAsia"/>
          <w:rPrChange w:id="54" w:author="Fengqi LI" w:date="2023-03-27T09:34:00Z">
            <w:rPr/>
          </w:rPrChange>
        </w:rPr>
      </w:pPr>
      <w:ins w:id="55" w:author="Fengqi LI" w:date="2023-03-27T09:34:00Z">
        <w:r w:rsidRPr="00E505A3">
          <w:rPr>
            <w:rFonts w:ascii="Microsoft YaHei" w:eastAsia="Microsoft YaHei" w:hAnsi="Microsoft YaHei" w:cs="SimSun" w:hint="eastAsia"/>
            <w:b/>
            <w:bCs/>
            <w:rPrChange w:id="56" w:author="Fengqi LI" w:date="2023-03-27T09:34:00Z">
              <w:rPr>
                <w:rFonts w:eastAsiaTheme="minorEastAsia" w:hint="eastAsia"/>
              </w:rPr>
            </w:rPrChange>
          </w:rPr>
          <w:t>要求</w:t>
        </w:r>
        <w:r w:rsidRPr="00E505A3">
          <w:rPr>
            <w:rFonts w:eastAsia="SimSun" w:hint="eastAsia"/>
            <w:rPrChange w:id="57" w:author="Fengqi LI" w:date="2023-03-27T09:34:00Z">
              <w:rPr>
                <w:rFonts w:eastAsiaTheme="minorEastAsia" w:hint="eastAsia"/>
              </w:rPr>
            </w:rPrChange>
          </w:rPr>
          <w:t>秘书长以补充信息文件的形式</w:t>
        </w:r>
      </w:ins>
      <w:ins w:id="58" w:author="Fengqi LI" w:date="2023-03-27T09:35:00Z">
        <w:r>
          <w:rPr>
            <w:rFonts w:eastAsia="SimSun" w:hint="eastAsia"/>
          </w:rPr>
          <w:t>，</w:t>
        </w:r>
      </w:ins>
      <w:ins w:id="59" w:author="Fengqi LI" w:date="2023-03-27T09:34:00Z">
        <w:r w:rsidRPr="00E505A3">
          <w:rPr>
            <w:rFonts w:eastAsia="SimSun" w:hint="eastAsia"/>
            <w:rPrChange w:id="60" w:author="Fengqi LI" w:date="2023-03-27T09:34:00Z">
              <w:rPr>
                <w:rFonts w:eastAsiaTheme="minorEastAsia" w:hint="eastAsia"/>
              </w:rPr>
            </w:rPrChange>
          </w:rPr>
          <w:t>向大会提供最</w:t>
        </w:r>
      </w:ins>
      <w:ins w:id="61" w:author="Fengqi LI" w:date="2023-03-27T09:54:00Z">
        <w:r w:rsidR="00F530A6">
          <w:rPr>
            <w:rFonts w:eastAsia="SimSun" w:hint="eastAsia"/>
          </w:rPr>
          <w:t>为</w:t>
        </w:r>
      </w:ins>
      <w:ins w:id="62" w:author="Fengqi LI" w:date="2023-03-27T09:53:00Z">
        <w:r w:rsidR="00A84653">
          <w:rPr>
            <w:rFonts w:eastAsia="SimSun" w:hint="eastAsia"/>
          </w:rPr>
          <w:t>紧迫</w:t>
        </w:r>
      </w:ins>
      <w:ins w:id="63" w:author="Fengqi LI" w:date="2023-03-27T09:34:00Z">
        <w:r w:rsidRPr="00E505A3">
          <w:rPr>
            <w:rFonts w:eastAsia="SimSun" w:hint="eastAsia"/>
            <w:rPrChange w:id="64" w:author="Fengqi LI" w:date="2023-03-27T09:34:00Z">
              <w:rPr>
                <w:rFonts w:eastAsiaTheme="minorEastAsia" w:hint="eastAsia"/>
              </w:rPr>
            </w:rPrChange>
          </w:rPr>
          <w:t>的区域优先重点，</w:t>
        </w:r>
      </w:ins>
      <w:ins w:id="65" w:author="Fengqi LI" w:date="2023-03-27T09:37:00Z">
        <w:r w:rsidR="00E831F2">
          <w:rPr>
            <w:rFonts w:eastAsia="SimSun" w:hint="eastAsia"/>
          </w:rPr>
          <w:t>并做</w:t>
        </w:r>
      </w:ins>
      <w:ins w:id="66" w:author="Fengqi LI" w:date="2023-03-27T09:34:00Z">
        <w:r w:rsidRPr="00E505A3">
          <w:rPr>
            <w:rFonts w:eastAsia="SimSun" w:hint="eastAsia"/>
            <w:rPrChange w:id="67" w:author="Fengqi LI" w:date="2023-03-27T09:34:00Z">
              <w:rPr>
                <w:rFonts w:eastAsiaTheme="minorEastAsia" w:hint="eastAsia"/>
              </w:rPr>
            </w:rPrChange>
          </w:rPr>
          <w:t>进一步更新和</w:t>
        </w:r>
      </w:ins>
      <w:ins w:id="68" w:author="Fengqi LI" w:date="2023-03-28T14:52:00Z">
        <w:r w:rsidR="00BF2B4C">
          <w:rPr>
            <w:rFonts w:eastAsia="SimSun" w:hint="eastAsia"/>
          </w:rPr>
          <w:t>维护</w:t>
        </w:r>
      </w:ins>
      <w:ins w:id="69" w:author="Fengqi LI" w:date="2023-03-27T09:34:00Z">
        <w:r w:rsidRPr="00E505A3">
          <w:rPr>
            <w:rFonts w:eastAsia="SimSun" w:hint="eastAsia"/>
            <w:rPrChange w:id="70" w:author="Fengqi LI" w:date="2023-03-27T09:34:00Z">
              <w:rPr>
                <w:rFonts w:eastAsiaTheme="minorEastAsia" w:hint="eastAsia"/>
              </w:rPr>
            </w:rPrChange>
          </w:rPr>
          <w:t>，以便为所有组成机构的年度</w:t>
        </w:r>
        <w:r w:rsidRPr="00E505A3">
          <w:rPr>
            <w:rFonts w:eastAsia="SimSun"/>
            <w:rPrChange w:id="71" w:author="Fengqi LI" w:date="2023-03-27T09:34:00Z">
              <w:rPr>
                <w:rFonts w:eastAsiaTheme="minorEastAsia"/>
              </w:rPr>
            </w:rPrChange>
          </w:rPr>
          <w:t>WMO</w:t>
        </w:r>
        <w:r w:rsidRPr="00E505A3">
          <w:rPr>
            <w:rFonts w:eastAsia="SimSun" w:hint="eastAsia"/>
            <w:rPrChange w:id="72" w:author="Fengqi LI" w:date="2023-03-27T09:34:00Z">
              <w:rPr>
                <w:rFonts w:eastAsiaTheme="minorEastAsia" w:hint="eastAsia"/>
              </w:rPr>
            </w:rPrChange>
          </w:rPr>
          <w:t>运行计划和工作计划提供信息，</w:t>
        </w:r>
        <w:r w:rsidRPr="00BF2B4C">
          <w:rPr>
            <w:rFonts w:eastAsia="SimSun"/>
            <w:i/>
            <w:iCs/>
            <w:rPrChange w:id="73" w:author="Fengqi LI" w:date="2023-03-28T14:52:00Z">
              <w:rPr>
                <w:rFonts w:eastAsiaTheme="minorEastAsia"/>
              </w:rPr>
            </w:rPrChange>
          </w:rPr>
          <w:t>[</w:t>
        </w:r>
        <w:r w:rsidRPr="00BF2B4C">
          <w:rPr>
            <w:rFonts w:eastAsia="SimSun" w:hint="eastAsia"/>
            <w:i/>
            <w:iCs/>
            <w:rPrChange w:id="74" w:author="Fengqi LI" w:date="2023-03-28T14:52:00Z">
              <w:rPr>
                <w:rFonts w:eastAsiaTheme="minorEastAsia" w:hint="eastAsia"/>
              </w:rPr>
            </w:rPrChange>
          </w:rPr>
          <w:t>秘书处</w:t>
        </w:r>
        <w:r w:rsidRPr="00BF2B4C">
          <w:rPr>
            <w:rFonts w:eastAsia="SimSun"/>
            <w:i/>
            <w:iCs/>
            <w:rPrChange w:id="75" w:author="Fengqi LI" w:date="2023-03-28T14:52:00Z">
              <w:rPr>
                <w:rFonts w:eastAsiaTheme="minorEastAsia"/>
              </w:rPr>
            </w:rPrChange>
          </w:rPr>
          <w:t>]</w:t>
        </w:r>
      </w:ins>
    </w:p>
    <w:p w14:paraId="0806C618" w14:textId="458D163F" w:rsidR="00C07756" w:rsidRDefault="0010262E" w:rsidP="00C07756">
      <w:pPr>
        <w:pStyle w:val="WMOBodyText"/>
      </w:pPr>
      <w:r w:rsidRPr="0010262E">
        <w:rPr>
          <w:rFonts w:ascii="Microsoft YaHei" w:eastAsia="Microsoft YaHei" w:hAnsi="Microsoft YaHei" w:cs="SimSun" w:hint="eastAsia"/>
          <w:b/>
          <w:bCs/>
        </w:rPr>
        <w:t>建议</w:t>
      </w:r>
      <w:r>
        <w:rPr>
          <w:rFonts w:ascii="SimSun" w:eastAsia="SimSun" w:hAnsi="SimSun" w:cs="SimSun" w:hint="eastAsia"/>
        </w:rPr>
        <w:t>大会通过</w:t>
      </w:r>
      <w:r w:rsidRPr="0010262E">
        <w:t>WMO</w:t>
      </w:r>
      <w:r w:rsidRPr="0010262E">
        <w:rPr>
          <w:rFonts w:ascii="SimSun" w:eastAsia="SimSun" w:hAnsi="SimSun" w:cs="SimSun" w:hint="eastAsia"/>
        </w:rPr>
        <w:t>战略计划</w:t>
      </w:r>
      <w:r>
        <w:rPr>
          <w:rFonts w:ascii="SimSun" w:eastAsia="SimSun" w:hAnsi="SimSun" w:cs="SimSun" w:hint="eastAsia"/>
        </w:rPr>
        <w:t>，见本建议</w:t>
      </w:r>
      <w:hyperlink w:anchor="_Annex_to_draft_1" w:history="1">
        <w:r>
          <w:rPr>
            <w:rStyle w:val="Hyperlink"/>
            <w:rFonts w:ascii="SimSun" w:eastAsia="SimSun" w:hAnsi="SimSun" w:cs="SimSun" w:hint="eastAsia"/>
          </w:rPr>
          <w:t>附件</w:t>
        </w:r>
      </w:hyperlink>
      <w:r>
        <w:rPr>
          <w:rFonts w:ascii="SimSun" w:eastAsia="SimSun" w:hAnsi="SimSun" w:cs="SimSun" w:hint="eastAsia"/>
        </w:rPr>
        <w:t>中的决议草案。</w:t>
      </w:r>
    </w:p>
    <w:p w14:paraId="5DC6D654" w14:textId="77777777" w:rsidR="00F9665E" w:rsidRDefault="00F9665E" w:rsidP="00073B1D">
      <w:pPr>
        <w:pStyle w:val="WMOBodyText"/>
        <w:jc w:val="center"/>
      </w:pPr>
      <w:bookmarkStart w:id="76" w:name="Annex_to_Resolution"/>
    </w:p>
    <w:p w14:paraId="50EBEC8A" w14:textId="7A59D2A7" w:rsidR="00F9665E" w:rsidRDefault="00F9665E" w:rsidP="00073B1D">
      <w:pPr>
        <w:pStyle w:val="WMOBodyText"/>
        <w:jc w:val="center"/>
      </w:pPr>
      <w:r>
        <w:t>________________</w:t>
      </w:r>
    </w:p>
    <w:p w14:paraId="14BEE0BF" w14:textId="253A49E4" w:rsidR="00703E5D" w:rsidRDefault="00BF2B4C" w:rsidP="00703E5D">
      <w:pPr>
        <w:pStyle w:val="WMOBodyText"/>
      </w:pPr>
      <w:hyperlink w:anchor="Annex_to_draft_Recommendation" w:history="1">
        <w:r w:rsidR="00C26490">
          <w:rPr>
            <w:rStyle w:val="Hyperlink"/>
            <w:rFonts w:ascii="SimSun" w:eastAsia="SimSun" w:hAnsi="SimSun" w:cs="SimSun" w:hint="eastAsia"/>
          </w:rPr>
          <w:t>附件：</w:t>
        </w:r>
        <w:r w:rsidR="00703E5D" w:rsidRPr="00703E5D">
          <w:rPr>
            <w:rStyle w:val="Hyperlink"/>
          </w:rPr>
          <w:t>1</w:t>
        </w:r>
      </w:hyperlink>
    </w:p>
    <w:p w14:paraId="73329C14" w14:textId="77777777" w:rsidR="00703E5D" w:rsidRDefault="00703E5D" w:rsidP="00073B1D">
      <w:pPr>
        <w:pStyle w:val="WMOBodyText"/>
        <w:jc w:val="center"/>
      </w:pPr>
    </w:p>
    <w:p w14:paraId="04B3A0B5" w14:textId="77777777" w:rsidR="00703E5D" w:rsidRDefault="00703E5D" w:rsidP="00073B1D">
      <w:pPr>
        <w:pStyle w:val="WMOBodyText"/>
        <w:jc w:val="center"/>
      </w:pPr>
    </w:p>
    <w:p w14:paraId="06EA455D" w14:textId="779AB235" w:rsidR="00073B1D" w:rsidRPr="005025F4" w:rsidRDefault="00073B1D" w:rsidP="00073B1D">
      <w:pPr>
        <w:pStyle w:val="WMOBodyText"/>
        <w:jc w:val="center"/>
      </w:pPr>
      <w:r w:rsidRPr="005025F4">
        <w:br w:type="page"/>
      </w:r>
    </w:p>
    <w:p w14:paraId="6473AE90" w14:textId="5C35945B" w:rsidR="0037222D" w:rsidRPr="0010262E" w:rsidRDefault="0010262E" w:rsidP="0037222D">
      <w:pPr>
        <w:pStyle w:val="Heading2"/>
        <w:rPr>
          <w:rFonts w:ascii="Microsoft YaHei" w:eastAsia="Microsoft YaHei" w:hAnsi="Microsoft YaHei"/>
        </w:rPr>
      </w:pPr>
      <w:bookmarkStart w:id="77" w:name="_Annex_to_draft_1"/>
      <w:bookmarkStart w:id="78" w:name="Annex_to_draft_Recommendation"/>
      <w:bookmarkEnd w:id="76"/>
      <w:bookmarkEnd w:id="77"/>
      <w:r w:rsidRPr="0010262E">
        <w:rPr>
          <w:rFonts w:ascii="Microsoft YaHei" w:eastAsia="Microsoft YaHei" w:hAnsi="Microsoft YaHei" w:cs="SimSun" w:hint="eastAsia"/>
        </w:rPr>
        <w:lastRenderedPageBreak/>
        <w:t>建议草案</w:t>
      </w:r>
      <w:r w:rsidR="008124FB" w:rsidRPr="0010262E">
        <w:rPr>
          <w:rFonts w:ascii="Microsoft YaHei" w:eastAsia="Microsoft YaHei" w:hAnsi="Microsoft YaHei"/>
        </w:rPr>
        <w:t>4</w:t>
      </w:r>
      <w:r w:rsidR="00073B1D" w:rsidRPr="0010262E">
        <w:rPr>
          <w:rFonts w:ascii="Microsoft YaHei" w:eastAsia="Microsoft YaHei" w:hAnsi="Microsoft YaHei"/>
        </w:rPr>
        <w:t>(1)</w:t>
      </w:r>
      <w:bookmarkEnd w:id="78"/>
      <w:r w:rsidR="0037222D" w:rsidRPr="0010262E">
        <w:rPr>
          <w:rFonts w:ascii="Microsoft YaHei" w:eastAsia="Microsoft YaHei" w:hAnsi="Microsoft YaHei"/>
        </w:rPr>
        <w:t xml:space="preserve">/1 </w:t>
      </w:r>
      <w:r w:rsidR="004E6F95" w:rsidRPr="0010262E">
        <w:rPr>
          <w:rFonts w:ascii="Microsoft YaHei" w:eastAsia="Microsoft YaHei" w:hAnsi="Microsoft YaHei"/>
        </w:rPr>
        <w:t>(EC-76)</w:t>
      </w:r>
      <w:r w:rsidRPr="0010262E">
        <w:rPr>
          <w:rFonts w:ascii="Microsoft YaHei" w:eastAsia="Microsoft YaHei" w:hAnsi="Microsoft YaHei" w:cs="SimSun" w:hint="eastAsia"/>
        </w:rPr>
        <w:t>的附件</w:t>
      </w:r>
    </w:p>
    <w:p w14:paraId="44FCC9D7" w14:textId="65D1A88E" w:rsidR="0037222D" w:rsidRPr="0010262E" w:rsidRDefault="0010262E" w:rsidP="0037222D">
      <w:pPr>
        <w:pStyle w:val="WMOBodyText"/>
        <w:jc w:val="center"/>
        <w:rPr>
          <w:rFonts w:ascii="Microsoft YaHei" w:eastAsia="Microsoft YaHei" w:hAnsi="Microsoft YaHei"/>
          <w:sz w:val="22"/>
          <w:szCs w:val="22"/>
        </w:rPr>
      </w:pPr>
      <w:r w:rsidRPr="0010262E">
        <w:rPr>
          <w:rFonts w:ascii="Microsoft YaHei" w:eastAsia="Microsoft YaHei" w:hAnsi="Microsoft YaHei" w:cs="SimSun" w:hint="eastAsia"/>
          <w:b/>
          <w:bCs/>
          <w:sz w:val="22"/>
          <w:szCs w:val="22"/>
        </w:rPr>
        <w:t>决议草案</w:t>
      </w:r>
      <w:r w:rsidR="008124FB" w:rsidRPr="0010262E">
        <w:rPr>
          <w:rFonts w:ascii="Microsoft YaHei" w:eastAsia="Microsoft YaHei" w:hAnsi="Microsoft YaHei"/>
          <w:b/>
          <w:bCs/>
          <w:sz w:val="22"/>
          <w:szCs w:val="22"/>
        </w:rPr>
        <w:t>3</w:t>
      </w:r>
      <w:r w:rsidR="00BF18BE" w:rsidRPr="0010262E">
        <w:rPr>
          <w:rFonts w:ascii="Microsoft YaHei" w:eastAsia="Microsoft YaHei" w:hAnsi="Microsoft YaHei"/>
          <w:b/>
          <w:bCs/>
          <w:sz w:val="22"/>
          <w:szCs w:val="22"/>
        </w:rPr>
        <w:t>(1)</w:t>
      </w:r>
      <w:r w:rsidR="0037222D" w:rsidRPr="0010262E">
        <w:rPr>
          <w:rFonts w:ascii="Microsoft YaHei" w:eastAsia="Microsoft YaHei" w:hAnsi="Microsoft YaHei"/>
          <w:b/>
          <w:bCs/>
          <w:sz w:val="22"/>
          <w:szCs w:val="22"/>
        </w:rPr>
        <w:t xml:space="preserve">/1 </w:t>
      </w:r>
      <w:r w:rsidR="00D85E78" w:rsidRPr="0010262E">
        <w:rPr>
          <w:rFonts w:ascii="Microsoft YaHei" w:eastAsia="Microsoft YaHei" w:hAnsi="Microsoft YaHei"/>
          <w:b/>
          <w:bCs/>
          <w:sz w:val="22"/>
          <w:szCs w:val="22"/>
        </w:rPr>
        <w:t>(</w:t>
      </w:r>
      <w:r w:rsidR="0037222D" w:rsidRPr="0010262E">
        <w:rPr>
          <w:rFonts w:ascii="Microsoft YaHei" w:eastAsia="Microsoft YaHei" w:hAnsi="Microsoft YaHei"/>
          <w:b/>
          <w:bCs/>
          <w:sz w:val="22"/>
          <w:szCs w:val="22"/>
        </w:rPr>
        <w:t>Cg-</w:t>
      </w:r>
      <w:r w:rsidR="00D85E78" w:rsidRPr="0010262E">
        <w:rPr>
          <w:rFonts w:ascii="Microsoft YaHei" w:eastAsia="Microsoft YaHei" w:hAnsi="Microsoft YaHei"/>
          <w:b/>
          <w:bCs/>
          <w:sz w:val="22"/>
          <w:szCs w:val="22"/>
        </w:rPr>
        <w:t>19</w:t>
      </w:r>
      <w:r w:rsidR="0037222D" w:rsidRPr="0010262E">
        <w:rPr>
          <w:rFonts w:ascii="Microsoft YaHei" w:eastAsia="Microsoft YaHei" w:hAnsi="Microsoft YaHei"/>
          <w:b/>
          <w:bCs/>
          <w:sz w:val="22"/>
          <w:szCs w:val="22"/>
        </w:rPr>
        <w:t>)</w:t>
      </w:r>
    </w:p>
    <w:p w14:paraId="30D81CCA" w14:textId="0042114B" w:rsidR="00AC03D4" w:rsidRDefault="0010262E" w:rsidP="00AC03D4">
      <w:pPr>
        <w:pStyle w:val="Heading3"/>
      </w:pPr>
      <w:r w:rsidRPr="0010262E">
        <w:rPr>
          <w:rFonts w:ascii="Microsoft YaHei" w:eastAsia="Microsoft YaHei" w:hAnsi="Microsoft YaHei"/>
        </w:rPr>
        <w:t xml:space="preserve">WMO </w:t>
      </w:r>
      <w:r w:rsidR="00AC03D4" w:rsidRPr="0010262E">
        <w:rPr>
          <w:rFonts w:ascii="Microsoft YaHei" w:eastAsia="Microsoft YaHei" w:hAnsi="Microsoft YaHei"/>
        </w:rPr>
        <w:t>2024</w:t>
      </w:r>
      <w:r w:rsidR="008124FB" w:rsidRPr="0010262E">
        <w:rPr>
          <w:rFonts w:ascii="Microsoft YaHei" w:eastAsia="Microsoft YaHei" w:hAnsi="Microsoft YaHei"/>
        </w:rPr>
        <w:t>–2</w:t>
      </w:r>
      <w:r w:rsidR="00AC03D4" w:rsidRPr="0010262E">
        <w:rPr>
          <w:rFonts w:ascii="Microsoft YaHei" w:eastAsia="Microsoft YaHei" w:hAnsi="Microsoft YaHei"/>
        </w:rPr>
        <w:t>027</w:t>
      </w:r>
      <w:r w:rsidRPr="0010262E">
        <w:rPr>
          <w:rFonts w:ascii="Microsoft YaHei" w:eastAsia="Microsoft YaHei" w:hAnsi="Microsoft YaHei" w:cs="SimSun" w:hint="eastAsia"/>
        </w:rPr>
        <w:t>战略计划</w:t>
      </w:r>
    </w:p>
    <w:p w14:paraId="6DD5497F" w14:textId="32D071E2" w:rsidR="00AC03D4" w:rsidRDefault="0010262E" w:rsidP="00AC03D4">
      <w:pPr>
        <w:pStyle w:val="WMOBodyText"/>
      </w:pPr>
      <w:r>
        <w:rPr>
          <w:rFonts w:ascii="SimSun" w:eastAsia="SimSun" w:hAnsi="SimSun" w:cs="SimSun" w:hint="eastAsia"/>
        </w:rPr>
        <w:t>世界气象大会，</w:t>
      </w:r>
    </w:p>
    <w:p w14:paraId="2A717E5B" w14:textId="4CC85835" w:rsidR="00AC03D4" w:rsidRPr="00A82A17" w:rsidRDefault="0010262E" w:rsidP="00AC03D4">
      <w:pPr>
        <w:pStyle w:val="WMOResList1"/>
        <w:rPr>
          <w:b/>
          <w:bCs/>
        </w:rPr>
      </w:pPr>
      <w:r w:rsidRPr="00BD7E10">
        <w:rPr>
          <w:rFonts w:ascii="Microsoft YaHei" w:eastAsia="Microsoft YaHei" w:hAnsi="Microsoft YaHei" w:cs="SimSun" w:hint="eastAsia"/>
          <w:b/>
          <w:bCs/>
          <w:szCs w:val="20"/>
        </w:rPr>
        <w:t>注意到：</w:t>
      </w:r>
    </w:p>
    <w:p w14:paraId="5F092E37" w14:textId="722EDB38" w:rsidR="00AC03D4" w:rsidRPr="00F20413" w:rsidRDefault="00AC03D4" w:rsidP="00AC03D4">
      <w:pPr>
        <w:pStyle w:val="WMOResList1"/>
      </w:pPr>
      <w:r w:rsidRPr="00F20413">
        <w:t>(1)</w:t>
      </w:r>
      <w:r w:rsidRPr="00F20413">
        <w:tab/>
      </w:r>
      <w:hyperlink r:id="rId14" w:anchor="page=14" w:history="1">
        <w:r w:rsidR="0010262E">
          <w:rPr>
            <w:rStyle w:val="Hyperlink"/>
            <w:rFonts w:ascii="SimSun" w:eastAsia="SimSun" w:hAnsi="SimSun" w:cs="SimSun" w:hint="eastAsia"/>
          </w:rPr>
          <w:t>决议</w:t>
        </w:r>
        <w:r w:rsidR="008124FB">
          <w:rPr>
            <w:rStyle w:val="Hyperlink"/>
          </w:rPr>
          <w:t>1</w:t>
        </w:r>
        <w:r w:rsidRPr="00CA711F">
          <w:rPr>
            <w:rStyle w:val="Hyperlink"/>
          </w:rPr>
          <w:t xml:space="preserve"> (Cg-18)</w:t>
        </w:r>
      </w:hyperlink>
      <w:r w:rsidRPr="00F20413">
        <w:t xml:space="preserve"> – WMO</w:t>
      </w:r>
      <w:r w:rsidR="0010262E">
        <w:rPr>
          <w:rFonts w:ascii="SimSun" w:eastAsia="SimSun" w:hAnsi="SimSun" w:cs="SimSun" w:hint="eastAsia"/>
        </w:rPr>
        <w:t>战略计划（</w:t>
      </w:r>
      <w:r w:rsidR="0010262E" w:rsidRPr="00F20413">
        <w:t>20</w:t>
      </w:r>
      <w:r w:rsidR="0010262E">
        <w:t>20</w:t>
      </w:r>
      <w:r w:rsidR="0010262E" w:rsidRPr="00F20413">
        <w:t>–20</w:t>
      </w:r>
      <w:r w:rsidR="0010262E">
        <w:t>23</w:t>
      </w:r>
      <w:r w:rsidR="0010262E">
        <w:rPr>
          <w:rFonts w:ascii="SimSun" w:eastAsia="SimSun" w:hAnsi="SimSun" w:cs="SimSun" w:hint="eastAsia"/>
        </w:rPr>
        <w:t>年）</w:t>
      </w:r>
      <w:bookmarkStart w:id="79" w:name="_p_6AB0DDA070075C4CB7A9B1E9AEB5D0D2"/>
      <w:bookmarkEnd w:id="79"/>
      <w:r w:rsidR="0010262E">
        <w:rPr>
          <w:rFonts w:ascii="SimSun" w:eastAsia="SimSun" w:hAnsi="SimSun" w:cs="SimSun" w:hint="eastAsia"/>
        </w:rPr>
        <w:t>，</w:t>
      </w:r>
    </w:p>
    <w:p w14:paraId="7E3EE6EB" w14:textId="7C8FB4A8" w:rsidR="00AC03D4" w:rsidRPr="00F20413" w:rsidRDefault="00AC03D4" w:rsidP="00AC03D4">
      <w:pPr>
        <w:pStyle w:val="WMOResList1"/>
      </w:pPr>
      <w:r w:rsidRPr="00F20413">
        <w:t>(2)</w:t>
      </w:r>
      <w:r w:rsidRPr="00F20413">
        <w:tab/>
      </w:r>
      <w:hyperlink r:id="rId15" w:anchor="page=468" w:history="1">
        <w:r w:rsidR="0010262E">
          <w:rPr>
            <w:rStyle w:val="Hyperlink"/>
            <w:rFonts w:ascii="SimSun" w:eastAsia="SimSun" w:hAnsi="SimSun" w:cs="SimSun" w:hint="eastAsia"/>
          </w:rPr>
          <w:t>决定</w:t>
        </w:r>
        <w:r w:rsidR="0010262E" w:rsidRPr="007B1D6D">
          <w:rPr>
            <w:rStyle w:val="Hyperlink"/>
            <w:rFonts w:cs="Calibri"/>
          </w:rPr>
          <w:t>13 (EC-73)</w:t>
        </w:r>
      </w:hyperlink>
      <w:r w:rsidR="0010262E">
        <w:rPr>
          <w:rStyle w:val="Hyperlink"/>
        </w:rPr>
        <w:t xml:space="preserve"> </w:t>
      </w:r>
      <w:r w:rsidR="0010262E" w:rsidRPr="00985BDF">
        <w:t>—</w:t>
      </w:r>
      <w:r w:rsidR="0010262E">
        <w:t xml:space="preserve"> </w:t>
      </w:r>
      <w:r w:rsidR="0010262E" w:rsidRPr="0053480E">
        <w:t>2024-2027</w:t>
      </w:r>
      <w:r w:rsidR="0010262E" w:rsidRPr="0053480E">
        <w:rPr>
          <w:rFonts w:ascii="SimSun" w:eastAsia="SimSun" w:hAnsi="SimSun" w:cs="SimSun" w:hint="eastAsia"/>
        </w:rPr>
        <w:t>年战略计划制定的进程</w:t>
      </w:r>
      <w:r w:rsidR="0010262E">
        <w:rPr>
          <w:rFonts w:ascii="SimSun" w:eastAsia="SimSun" w:hAnsi="SimSun" w:cs="SimSun" w:hint="eastAsia"/>
        </w:rPr>
        <w:t>，</w:t>
      </w:r>
      <w:bookmarkStart w:id="80" w:name="_p_945C5DAD2D2D184DAD5309C6731F4B41"/>
      <w:bookmarkEnd w:id="80"/>
    </w:p>
    <w:p w14:paraId="4E2DB7A3" w14:textId="3EA3790E" w:rsidR="00AC03D4" w:rsidRPr="00F20413" w:rsidRDefault="00AC03D4" w:rsidP="00AC03D4">
      <w:pPr>
        <w:pStyle w:val="WMOResList1"/>
      </w:pPr>
      <w:r w:rsidRPr="00F20413">
        <w:t>(3)</w:t>
      </w:r>
      <w:r w:rsidRPr="00F20413">
        <w:tab/>
      </w:r>
      <w:hyperlink r:id="rId16" w:anchor="page=72" w:history="1">
        <w:r w:rsidR="0010262E">
          <w:rPr>
            <w:rStyle w:val="Hyperlink"/>
            <w:rFonts w:ascii="SimSun" w:eastAsia="SimSun" w:hAnsi="SimSun" w:cs="SimSun" w:hint="eastAsia"/>
          </w:rPr>
          <w:t>决定</w:t>
        </w:r>
        <w:r w:rsidR="0010262E">
          <w:rPr>
            <w:rStyle w:val="Hyperlink"/>
          </w:rPr>
          <w:t>1</w:t>
        </w:r>
        <w:r w:rsidR="0010262E" w:rsidRPr="005025F4">
          <w:rPr>
            <w:rStyle w:val="Hyperlink"/>
          </w:rPr>
          <w:t>0 (EC-75)</w:t>
        </w:r>
      </w:hyperlink>
      <w:r w:rsidR="0010262E">
        <w:rPr>
          <w:rStyle w:val="Hyperlink"/>
        </w:rPr>
        <w:t xml:space="preserve"> - </w:t>
      </w:r>
      <w:r w:rsidR="0010262E" w:rsidRPr="002D248C">
        <w:rPr>
          <w:rStyle w:val="Hyperlink"/>
          <w:color w:val="auto"/>
        </w:rPr>
        <w:t>2024–2027</w:t>
      </w:r>
      <w:r w:rsidR="0010262E">
        <w:rPr>
          <w:rStyle w:val="Hyperlink"/>
          <w:rFonts w:ascii="SimSun" w:eastAsia="SimSun" w:hAnsi="SimSun" w:cs="SimSun" w:hint="eastAsia"/>
          <w:color w:val="auto"/>
        </w:rPr>
        <w:t>年战略计划的方法，</w:t>
      </w:r>
    </w:p>
    <w:p w14:paraId="4AEAC234" w14:textId="14E2BB40" w:rsidR="00AC03D4" w:rsidRDefault="00AC03D4" w:rsidP="00AC03D4">
      <w:pPr>
        <w:pStyle w:val="WMOResList1"/>
      </w:pPr>
      <w:r w:rsidRPr="00F20413">
        <w:t>(4)</w:t>
      </w:r>
      <w:r w:rsidRPr="00F20413">
        <w:tab/>
      </w:r>
      <w:r w:rsidR="0010262E">
        <w:rPr>
          <w:rFonts w:ascii="SimSun" w:eastAsia="SimSun" w:hAnsi="SimSun" w:cs="SimSun" w:hint="eastAsia"/>
        </w:rPr>
        <w:t>建议</w:t>
      </w:r>
      <w:r w:rsidR="008124FB">
        <w:t>4</w:t>
      </w:r>
      <w:r>
        <w:t>(1)/1</w:t>
      </w:r>
      <w:r w:rsidRPr="00F20413">
        <w:t xml:space="preserve"> (EC-7</w:t>
      </w:r>
      <w:r>
        <w:t>6</w:t>
      </w:r>
      <w:r w:rsidRPr="00F20413">
        <w:t xml:space="preserve">) – WMO </w:t>
      </w:r>
      <w:r w:rsidR="0010262E">
        <w:t>2024–2027</w:t>
      </w:r>
      <w:r w:rsidR="0010262E">
        <w:rPr>
          <w:rFonts w:ascii="SimSun" w:eastAsia="SimSun" w:hAnsi="SimSun" w:cs="SimSun" w:hint="eastAsia"/>
        </w:rPr>
        <w:t>年战略计划，</w:t>
      </w:r>
      <w:bookmarkStart w:id="81" w:name="_p_D96AAE9A1479784D89620078A0D31826"/>
      <w:bookmarkEnd w:id="81"/>
    </w:p>
    <w:p w14:paraId="2B292480" w14:textId="027FC402" w:rsidR="00AC03D4" w:rsidRDefault="00D74EBF" w:rsidP="00AC03D4">
      <w:pPr>
        <w:pStyle w:val="WMOResList1"/>
        <w:tabs>
          <w:tab w:val="clear" w:pos="567"/>
          <w:tab w:val="left" w:pos="0"/>
        </w:tabs>
        <w:ind w:left="0" w:firstLine="0"/>
      </w:pPr>
      <w:r w:rsidRPr="00BD7E10">
        <w:rPr>
          <w:rFonts w:ascii="Microsoft YaHei" w:eastAsia="Microsoft YaHei" w:hAnsi="Microsoft YaHei" w:cs="SimSun" w:hint="eastAsia"/>
          <w:b/>
          <w:bCs/>
          <w:szCs w:val="20"/>
        </w:rPr>
        <w:t>进一步注意到</w:t>
      </w:r>
      <w:r w:rsidRPr="00D74EBF">
        <w:rPr>
          <w:rFonts w:ascii="SimSun" w:eastAsia="SimSun" w:hAnsi="SimSun" w:cs="SimSun" w:hint="eastAsia"/>
        </w:rPr>
        <w:t>各区域协会确定的区域优先事项以及技术政策、战略和计划的最新发展和更新所产生的技术要求，即：</w:t>
      </w:r>
    </w:p>
    <w:p w14:paraId="646A13A5" w14:textId="78E8E404" w:rsidR="00AC03D4" w:rsidRPr="00EB3ED3" w:rsidRDefault="002D7C4B" w:rsidP="002D7C4B">
      <w:pPr>
        <w:pStyle w:val="WMOResList1"/>
        <w:tabs>
          <w:tab w:val="clear" w:pos="567"/>
          <w:tab w:val="left" w:pos="0"/>
        </w:tabs>
      </w:pPr>
      <w:r w:rsidRPr="00EB3ED3">
        <w:t>(1)</w:t>
      </w:r>
      <w:r w:rsidRPr="00EB3ED3">
        <w:tab/>
      </w:r>
      <w:r w:rsidR="00D74EBF" w:rsidRPr="00D74EBF">
        <w:rPr>
          <w:szCs w:val="20"/>
        </w:rPr>
        <w:t>WMO</w:t>
      </w:r>
      <w:r w:rsidR="00D74EBF" w:rsidRPr="00D74EBF">
        <w:rPr>
          <w:rFonts w:ascii="SimSun" w:eastAsia="SimSun" w:hAnsi="SimSun" w:cs="SimSun" w:hint="eastAsia"/>
          <w:szCs w:val="20"/>
        </w:rPr>
        <w:t>关于地球系统数据国际交换的统一政策</w:t>
      </w:r>
      <w:r w:rsidR="00703E5D">
        <w:rPr>
          <w:szCs w:val="20"/>
        </w:rPr>
        <w:br/>
      </w:r>
      <w:r w:rsidR="0010262E" w:rsidRPr="0010262E">
        <w:rPr>
          <w:rFonts w:ascii="SimSun" w:eastAsia="SimSun" w:hAnsi="SimSun" w:cs="SimSun" w:hint="eastAsia"/>
          <w:szCs w:val="20"/>
        </w:rPr>
        <w:t>（</w:t>
      </w:r>
      <w:hyperlink r:id="rId17" w:anchor="page=8" w:tgtFrame="_blank" w:history="1">
        <w:r w:rsidR="0010262E" w:rsidRPr="0010262E">
          <w:rPr>
            <w:rFonts w:eastAsia="SimSun" w:cs="Times New Roman"/>
            <w:bCs/>
            <w:color w:val="0000FF"/>
            <w:szCs w:val="20"/>
            <w:lang w:eastAsia="zh-CN"/>
          </w:rPr>
          <w:t>决议</w:t>
        </w:r>
        <w:r w:rsidR="0010262E" w:rsidRPr="0010262E">
          <w:rPr>
            <w:rFonts w:eastAsia="SimSun" w:cs="Times New Roman"/>
            <w:bCs/>
            <w:color w:val="0000FF"/>
            <w:szCs w:val="20"/>
            <w:lang w:eastAsia="zh-CN"/>
          </w:rPr>
          <w:t>1 (Cg-</w:t>
        </w:r>
        <w:proofErr w:type="gramStart"/>
        <w:r w:rsidR="0010262E" w:rsidRPr="0010262E">
          <w:rPr>
            <w:rFonts w:eastAsia="SimSun" w:cs="Times New Roman"/>
            <w:bCs/>
            <w:color w:val="0000FF"/>
            <w:szCs w:val="20"/>
            <w:lang w:eastAsia="zh-CN"/>
          </w:rPr>
          <w:t>Ext(</w:t>
        </w:r>
        <w:proofErr w:type="gramEnd"/>
        <w:r w:rsidR="0010262E" w:rsidRPr="0010262E">
          <w:rPr>
            <w:rFonts w:eastAsia="SimSun" w:cs="Times New Roman"/>
            <w:bCs/>
            <w:color w:val="0000FF"/>
            <w:szCs w:val="20"/>
            <w:lang w:eastAsia="zh-CN"/>
          </w:rPr>
          <w:t>2021)</w:t>
        </w:r>
      </w:hyperlink>
      <w:r w:rsidR="0010262E" w:rsidRPr="0010262E">
        <w:rPr>
          <w:rFonts w:ascii="SimSun" w:eastAsia="SimSun" w:hAnsi="SimSun" w:cs="SimSun" w:hint="eastAsia"/>
          <w:szCs w:val="20"/>
        </w:rPr>
        <w:t>）</w:t>
      </w:r>
      <w:r w:rsidR="0010262E">
        <w:rPr>
          <w:rFonts w:ascii="SimSun" w:eastAsia="SimSun" w:hAnsi="SimSun" w:cs="SimSun" w:hint="eastAsia"/>
          <w:szCs w:val="20"/>
        </w:rPr>
        <w:t>，</w:t>
      </w:r>
    </w:p>
    <w:p w14:paraId="54809647" w14:textId="6C93B08C" w:rsidR="00AC03D4" w:rsidRDefault="002D7C4B" w:rsidP="002D7C4B">
      <w:pPr>
        <w:pStyle w:val="WMOResList1"/>
        <w:tabs>
          <w:tab w:val="clear" w:pos="567"/>
          <w:tab w:val="left" w:pos="0"/>
        </w:tabs>
      </w:pPr>
      <w:r>
        <w:t>(2)</w:t>
      </w:r>
      <w:r>
        <w:tab/>
      </w:r>
      <w:r w:rsidR="00D74EBF" w:rsidRPr="00D74EBF">
        <w:rPr>
          <w:szCs w:val="20"/>
        </w:rPr>
        <w:t>WMO</w:t>
      </w:r>
      <w:r w:rsidR="00D74EBF" w:rsidRPr="00D74EBF">
        <w:rPr>
          <w:rFonts w:ascii="SimSun" w:eastAsia="SimSun" w:hAnsi="SimSun" w:cs="SimSun" w:hint="eastAsia"/>
          <w:szCs w:val="20"/>
        </w:rPr>
        <w:t>水文愿景与战略及相关行动计划</w:t>
      </w:r>
      <w:r w:rsidR="00703E5D">
        <w:rPr>
          <w:szCs w:val="20"/>
        </w:rPr>
        <w:br/>
      </w:r>
      <w:r w:rsidR="00D74EBF">
        <w:rPr>
          <w:rFonts w:ascii="SimSun" w:eastAsia="SimSun" w:hAnsi="SimSun" w:cs="SimSun" w:hint="eastAsia"/>
          <w:szCs w:val="20"/>
        </w:rPr>
        <w:t>（</w:t>
      </w:r>
      <w:hyperlink r:id="rId18" w:anchor="page=30" w:history="1">
        <w:r w:rsidR="00D74EBF">
          <w:rPr>
            <w:rStyle w:val="Hyperlink"/>
            <w:rFonts w:ascii="SimSun" w:eastAsia="SimSun" w:hAnsi="SimSun" w:cs="SimSun" w:hint="eastAsia"/>
            <w:szCs w:val="20"/>
          </w:rPr>
          <w:t>决议</w:t>
        </w:r>
        <w:r w:rsidR="008124FB">
          <w:rPr>
            <w:rStyle w:val="Hyperlink"/>
            <w:szCs w:val="20"/>
          </w:rPr>
          <w:t>4</w:t>
        </w:r>
        <w:r w:rsidR="00AC03D4" w:rsidRPr="00420DF7">
          <w:rPr>
            <w:rStyle w:val="Hyperlink"/>
            <w:szCs w:val="20"/>
          </w:rPr>
          <w:t xml:space="preserve"> (Cg-</w:t>
        </w:r>
        <w:proofErr w:type="gramStart"/>
        <w:r w:rsidR="00AC03D4" w:rsidRPr="00420DF7">
          <w:rPr>
            <w:rStyle w:val="Hyperlink"/>
            <w:szCs w:val="20"/>
          </w:rPr>
          <w:t>Ext(</w:t>
        </w:r>
        <w:proofErr w:type="gramEnd"/>
        <w:r w:rsidR="00AC03D4" w:rsidRPr="00420DF7">
          <w:rPr>
            <w:rStyle w:val="Hyperlink"/>
            <w:szCs w:val="20"/>
          </w:rPr>
          <w:t>2021)</w:t>
        </w:r>
      </w:hyperlink>
      <w:r w:rsidR="00D74EBF" w:rsidRPr="00D74EBF">
        <w:rPr>
          <w:rFonts w:ascii="SimSun" w:eastAsia="SimSun" w:hAnsi="SimSun" w:cs="SimSun" w:hint="eastAsia"/>
          <w:szCs w:val="20"/>
        </w:rPr>
        <w:t xml:space="preserve"> </w:t>
      </w:r>
      <w:r w:rsidR="00D74EBF">
        <w:rPr>
          <w:rFonts w:ascii="SimSun" w:eastAsia="SimSun" w:hAnsi="SimSun" w:cs="SimSun" w:hint="eastAsia"/>
          <w:szCs w:val="20"/>
        </w:rPr>
        <w:t>），</w:t>
      </w:r>
    </w:p>
    <w:p w14:paraId="64120CDD" w14:textId="34D1B82F" w:rsidR="00AC03D4" w:rsidRDefault="002D7C4B" w:rsidP="002D7C4B">
      <w:pPr>
        <w:pStyle w:val="WMOResList1"/>
        <w:tabs>
          <w:tab w:val="clear" w:pos="567"/>
          <w:tab w:val="left" w:pos="0"/>
        </w:tabs>
      </w:pPr>
      <w:r>
        <w:t>(3)</w:t>
      </w:r>
      <w:r>
        <w:tab/>
      </w:r>
      <w:r w:rsidR="00AC03D4">
        <w:t>WMO</w:t>
      </w:r>
      <w:r w:rsidR="00D74EBF">
        <w:rPr>
          <w:rFonts w:ascii="SimSun" w:eastAsia="SimSun" w:hAnsi="SimSun" w:cs="SimSun" w:hint="eastAsia"/>
        </w:rPr>
        <w:t>服务提供战略及其实施计划</w:t>
      </w:r>
      <w:r w:rsidR="00703E5D">
        <w:br/>
      </w:r>
      <w:r w:rsidR="00D74EBF">
        <w:rPr>
          <w:rFonts w:ascii="SimSun" w:eastAsia="SimSun" w:hAnsi="SimSun" w:cs="SimSun" w:hint="eastAsia"/>
        </w:rPr>
        <w:t>（决议草案</w:t>
      </w:r>
      <w:r w:rsidR="008124FB">
        <w:t>X</w:t>
      </w:r>
      <w:r w:rsidR="00AC03D4">
        <w:t>X (Cg-19))</w:t>
      </w:r>
      <w:r w:rsidR="00B034DF">
        <w:t xml:space="preserve"> </w:t>
      </w:r>
      <w:hyperlink r:id="rId19" w:history="1">
        <w:r w:rsidR="00D74EBF">
          <w:rPr>
            <w:rStyle w:val="Hyperlink"/>
            <w:rFonts w:ascii="SimSun" w:eastAsia="SimSun" w:hAnsi="SimSun" w:cs="SimSun" w:hint="eastAsia"/>
          </w:rPr>
          <w:t>建议</w:t>
        </w:r>
        <w:r w:rsidR="00703E5D">
          <w:rPr>
            <w:rStyle w:val="Hyperlink"/>
          </w:rPr>
          <w:t>5.2/1</w:t>
        </w:r>
        <w:r w:rsidR="00B034DF" w:rsidRPr="00F93D8F">
          <w:rPr>
            <w:rStyle w:val="Hyperlink"/>
          </w:rPr>
          <w:t xml:space="preserve"> (SERCOM-2)</w:t>
        </w:r>
      </w:hyperlink>
      <w:r w:rsidR="00D74EBF" w:rsidRPr="00D74EBF">
        <w:rPr>
          <w:rFonts w:ascii="SimSun" w:eastAsia="SimSun" w:hAnsi="SimSun" w:cs="SimSun" w:hint="eastAsia"/>
        </w:rPr>
        <w:t xml:space="preserve"> </w:t>
      </w:r>
      <w:r w:rsidR="00D74EBF">
        <w:rPr>
          <w:rFonts w:ascii="SimSun" w:eastAsia="SimSun" w:hAnsi="SimSun" w:cs="SimSun" w:hint="eastAsia"/>
        </w:rPr>
        <w:t>）</w:t>
      </w:r>
    </w:p>
    <w:p w14:paraId="238469C8" w14:textId="5F860DF1" w:rsidR="00AC03D4" w:rsidRDefault="002D7C4B" w:rsidP="002D7C4B">
      <w:pPr>
        <w:pStyle w:val="WMOResList1"/>
        <w:tabs>
          <w:tab w:val="clear" w:pos="567"/>
          <w:tab w:val="left" w:pos="0"/>
        </w:tabs>
      </w:pPr>
      <w:r>
        <w:t>(4)</w:t>
      </w:r>
      <w:r>
        <w:tab/>
      </w:r>
      <w:r w:rsidR="00AC03D4">
        <w:t>GMAS</w:t>
      </w:r>
      <w:r w:rsidR="00D74EBF">
        <w:rPr>
          <w:rFonts w:ascii="SimSun" w:eastAsia="SimSun" w:hAnsi="SimSun" w:cs="SimSun" w:hint="eastAsia"/>
        </w:rPr>
        <w:t>框架实施战略及计划</w:t>
      </w:r>
      <w:r w:rsidR="005E4044">
        <w:br/>
      </w:r>
      <w:r w:rsidR="00D74EBF">
        <w:rPr>
          <w:rFonts w:ascii="SimSun" w:eastAsia="SimSun" w:hAnsi="SimSun" w:cs="SimSun" w:hint="eastAsia"/>
        </w:rPr>
        <w:t>（决议</w:t>
      </w:r>
      <w:r w:rsidR="008124FB">
        <w:t>X</w:t>
      </w:r>
      <w:r w:rsidR="00AC03D4">
        <w:t>X (EC-76</w:t>
      </w:r>
      <w:r w:rsidR="00D74EBF">
        <w:rPr>
          <w:rFonts w:ascii="SimSun" w:eastAsia="SimSun" w:hAnsi="SimSun" w:cs="SimSun" w:hint="eastAsia"/>
        </w:rPr>
        <w:t>）</w:t>
      </w:r>
      <w:r w:rsidR="00AC03D4">
        <w:t xml:space="preserve"> </w:t>
      </w:r>
      <w:r w:rsidR="00AC03D4" w:rsidRPr="005E4044">
        <w:t>[</w:t>
      </w:r>
      <w:hyperlink r:id="rId20" w:history="1">
        <w:r w:rsidR="00AC03D4" w:rsidRPr="005E4044">
          <w:rPr>
            <w:rStyle w:val="Hyperlink"/>
          </w:rPr>
          <w:t>EC-76/</w:t>
        </w:r>
        <w:r w:rsidR="00D74EBF">
          <w:rPr>
            <w:rStyle w:val="Hyperlink"/>
            <w:rFonts w:ascii="SimSun" w:eastAsia="SimSun" w:hAnsi="SimSun" w:cs="SimSun" w:hint="eastAsia"/>
          </w:rPr>
          <w:t>文件</w:t>
        </w:r>
        <w:r w:rsidR="00AC03D4" w:rsidRPr="005E4044">
          <w:rPr>
            <w:rStyle w:val="Hyperlink"/>
          </w:rPr>
          <w:t>3.1(12)</w:t>
        </w:r>
      </w:hyperlink>
      <w:r w:rsidR="00AC03D4" w:rsidRPr="005E4044">
        <w:t>]</w:t>
      </w:r>
      <w:r w:rsidR="00AC03D4">
        <w:t>,</w:t>
      </w:r>
    </w:p>
    <w:p w14:paraId="29DADBEC" w14:textId="24B8C5B9" w:rsidR="00AC03D4" w:rsidRDefault="002D7C4B" w:rsidP="002D7C4B">
      <w:pPr>
        <w:pStyle w:val="WMOResList1"/>
        <w:tabs>
          <w:tab w:val="clear" w:pos="567"/>
          <w:tab w:val="left" w:pos="0"/>
        </w:tabs>
      </w:pPr>
      <w:r>
        <w:t>(5)</w:t>
      </w:r>
      <w:r>
        <w:tab/>
      </w:r>
      <w:r w:rsidR="00FB58DD" w:rsidRPr="00FB58DD">
        <w:rPr>
          <w:rFonts w:ascii="SimSun" w:eastAsia="SimSun" w:hAnsi="SimSun" w:cs="SimSun" w:hint="eastAsia"/>
        </w:rPr>
        <w:t>关于</w:t>
      </w:r>
      <w:r w:rsidR="00FB58DD" w:rsidRPr="00FB58DD">
        <w:t>2023-2027</w:t>
      </w:r>
      <w:r w:rsidR="00FB58DD" w:rsidRPr="00FB58DD">
        <w:rPr>
          <w:rFonts w:ascii="SimSun" w:eastAsia="SimSun" w:hAnsi="SimSun" w:cs="SimSun" w:hint="eastAsia"/>
        </w:rPr>
        <w:t>年期间各全球观测系统为响应</w:t>
      </w:r>
      <w:r w:rsidR="00FB58DD" w:rsidRPr="00FB58DD">
        <w:t>WMO</w:t>
      </w:r>
      <w:r w:rsidR="00FB58DD" w:rsidRPr="00FB58DD">
        <w:rPr>
          <w:rFonts w:ascii="SimSun" w:eastAsia="SimSun" w:hAnsi="SimSun" w:cs="SimSun" w:hint="eastAsia"/>
        </w:rPr>
        <w:t>全球综合观测系统（</w:t>
      </w:r>
      <w:r w:rsidR="00FB58DD" w:rsidRPr="00FB58DD">
        <w:t xml:space="preserve">WIGOS </w:t>
      </w:r>
      <w:r w:rsidR="00FB58DD" w:rsidRPr="00FB58DD">
        <w:rPr>
          <w:rFonts w:ascii="SimSun" w:eastAsia="SimSun" w:hAnsi="SimSun" w:cs="SimSun" w:hint="eastAsia"/>
        </w:rPr>
        <w:t>）</w:t>
      </w:r>
      <w:r w:rsidR="00FB58DD" w:rsidRPr="00FB58DD">
        <w:t>2040</w:t>
      </w:r>
      <w:r w:rsidR="00FB58DD" w:rsidRPr="00FB58DD">
        <w:rPr>
          <w:rFonts w:ascii="SimSun" w:eastAsia="SimSun" w:hAnsi="SimSun" w:cs="SimSun" w:hint="eastAsia"/>
        </w:rPr>
        <w:t>年愿景所做演变的高级别指导意见</w:t>
      </w:r>
      <w:r w:rsidR="001C3050">
        <w:rPr>
          <w:rFonts w:ascii="SimSun" w:eastAsia="SimSun" w:hAnsi="SimSun" w:cs="SimSun" w:hint="eastAsia"/>
        </w:rPr>
        <w:t>（决议草案</w:t>
      </w:r>
      <w:r w:rsidR="001C3050">
        <w:t>XX (Cg-</w:t>
      </w:r>
      <w:proofErr w:type="gramStart"/>
      <w:r w:rsidR="001C3050">
        <w:t>19)</w:t>
      </w:r>
      <w:r w:rsidR="001C3050">
        <w:rPr>
          <w:rFonts w:ascii="SimSun" w:eastAsia="SimSun" w:hAnsi="SimSun" w:cs="SimSun" w:hint="eastAsia"/>
        </w:rPr>
        <w:t>）</w:t>
      </w:r>
      <w:proofErr w:type="gramEnd"/>
      <w:r w:rsidR="001C3050">
        <w:rPr>
          <w:rFonts w:ascii="SimSun" w:eastAsia="SimSun" w:hAnsi="SimSun" w:cs="SimSun" w:hint="eastAsia"/>
        </w:rPr>
        <w:t>，</w:t>
      </w:r>
    </w:p>
    <w:p w14:paraId="4C33C466" w14:textId="3753CBA8" w:rsidR="00AC03D4" w:rsidRDefault="002D7C4B" w:rsidP="002D7C4B">
      <w:pPr>
        <w:pStyle w:val="WMOResList1"/>
        <w:tabs>
          <w:tab w:val="clear" w:pos="567"/>
          <w:tab w:val="left" w:pos="0"/>
        </w:tabs>
      </w:pPr>
      <w:r>
        <w:t>(6)</w:t>
      </w:r>
      <w:r>
        <w:tab/>
      </w:r>
      <w:r w:rsidR="003056AE" w:rsidRPr="003056AE">
        <w:rPr>
          <w:rFonts w:ascii="SimSun" w:eastAsia="SimSun" w:hAnsi="SimSun" w:cs="SimSun" w:hint="eastAsia"/>
        </w:rPr>
        <w:t>更新</w:t>
      </w:r>
      <w:r w:rsidR="003056AE" w:rsidRPr="003056AE">
        <w:t>WMO</w:t>
      </w:r>
      <w:r w:rsidR="003056AE" w:rsidRPr="003056AE">
        <w:rPr>
          <w:rFonts w:ascii="SimSun" w:eastAsia="SimSun" w:hAnsi="SimSun" w:cs="SimSun" w:hint="eastAsia"/>
        </w:rPr>
        <w:t>信息系统</w:t>
      </w:r>
      <w:r w:rsidR="003056AE" w:rsidRPr="003056AE">
        <w:t>2.0</w:t>
      </w:r>
      <w:r w:rsidR="003056AE" w:rsidRPr="003056AE">
        <w:rPr>
          <w:rFonts w:ascii="SimSun" w:eastAsia="SimSun" w:hAnsi="SimSun" w:cs="SimSun" w:hint="eastAsia"/>
        </w:rPr>
        <w:t>的实施计划</w:t>
      </w:r>
      <w:r w:rsidR="005E4044">
        <w:br/>
      </w:r>
      <w:r w:rsidR="001C3050">
        <w:rPr>
          <w:rFonts w:ascii="SimSun" w:eastAsia="SimSun" w:hAnsi="SimSun" w:cs="SimSun" w:hint="eastAsia"/>
        </w:rPr>
        <w:t>（</w:t>
      </w:r>
      <w:hyperlink r:id="rId21" w:history="1">
        <w:r w:rsidR="001C3050">
          <w:rPr>
            <w:rStyle w:val="Hyperlink"/>
            <w:rFonts w:ascii="SimSun" w:eastAsia="SimSun" w:hAnsi="SimSun" w:cs="SimSun" w:hint="eastAsia"/>
          </w:rPr>
          <w:t>决议草案</w:t>
        </w:r>
        <w:r w:rsidR="008124FB">
          <w:rPr>
            <w:rStyle w:val="Hyperlink"/>
          </w:rPr>
          <w:t>3</w:t>
        </w:r>
        <w:r w:rsidR="00AC03D4" w:rsidRPr="00D33153">
          <w:rPr>
            <w:rStyle w:val="Hyperlink"/>
          </w:rPr>
          <w:t>.2(19)/1(EC-76)</w:t>
        </w:r>
      </w:hyperlink>
      <w:r w:rsidR="001C3050" w:rsidRPr="001C3050">
        <w:rPr>
          <w:rFonts w:ascii="SimSun" w:eastAsia="SimSun" w:hAnsi="SimSun" w:cs="SimSun" w:hint="eastAsia"/>
        </w:rPr>
        <w:t xml:space="preserve"> </w:t>
      </w:r>
      <w:r w:rsidR="001C3050">
        <w:rPr>
          <w:rFonts w:ascii="SimSun" w:eastAsia="SimSun" w:hAnsi="SimSun" w:cs="SimSun" w:hint="eastAsia"/>
        </w:rPr>
        <w:t>），</w:t>
      </w:r>
    </w:p>
    <w:p w14:paraId="79026AD2" w14:textId="4CDF8DE8" w:rsidR="00AC03D4" w:rsidRDefault="002D7C4B" w:rsidP="002D7C4B">
      <w:pPr>
        <w:pStyle w:val="WMOResList1"/>
        <w:tabs>
          <w:tab w:val="clear" w:pos="567"/>
          <w:tab w:val="left" w:pos="0"/>
        </w:tabs>
      </w:pPr>
      <w:r>
        <w:t>(7)</w:t>
      </w:r>
      <w:r>
        <w:tab/>
      </w:r>
      <w:r w:rsidR="00FB58DD">
        <w:t>2024-2027</w:t>
      </w:r>
      <w:r w:rsidR="00FB58DD">
        <w:rPr>
          <w:rFonts w:ascii="SimSun" w:eastAsia="SimSun" w:hAnsi="SimSun" w:cs="SimSun" w:hint="eastAsia"/>
        </w:rPr>
        <w:t>年世界天气研究计划的实施计划（决议草案</w:t>
      </w:r>
      <w:r w:rsidR="00FB58DD">
        <w:t>XX (Cg-19)</w:t>
      </w:r>
      <w:r w:rsidR="00FB58DD">
        <w:rPr>
          <w:rFonts w:ascii="SimSun" w:eastAsia="SimSun" w:hAnsi="SimSun" w:cs="SimSun" w:hint="eastAsia"/>
        </w:rPr>
        <w:t>）</w:t>
      </w:r>
      <w:r w:rsidR="00AC03D4" w:rsidRPr="005E4044">
        <w:t>[</w:t>
      </w:r>
      <w:hyperlink r:id="rId22" w:history="1">
        <w:r w:rsidR="00AC03D4" w:rsidRPr="005E4044">
          <w:rPr>
            <w:rStyle w:val="Hyperlink"/>
          </w:rPr>
          <w:t>EC-76/</w:t>
        </w:r>
        <w:r w:rsidR="003056AE">
          <w:rPr>
            <w:rStyle w:val="Hyperlink"/>
            <w:rFonts w:ascii="SimSun" w:eastAsia="SimSun" w:hAnsi="SimSun" w:cs="SimSun" w:hint="eastAsia"/>
          </w:rPr>
          <w:t>文件</w:t>
        </w:r>
        <w:r w:rsidR="00AC03D4" w:rsidRPr="005E4044">
          <w:rPr>
            <w:rStyle w:val="Hyperlink"/>
          </w:rPr>
          <w:t>3.3(1)</w:t>
        </w:r>
      </w:hyperlink>
      <w:r w:rsidR="00AC03D4" w:rsidRPr="005E4044">
        <w:t>]</w:t>
      </w:r>
      <w:r w:rsidR="00AC03D4">
        <w:t>,</w:t>
      </w:r>
    </w:p>
    <w:p w14:paraId="6CC8FE76" w14:textId="4ED49832" w:rsidR="00AC03D4" w:rsidRDefault="002D7C4B" w:rsidP="002D7C4B">
      <w:pPr>
        <w:pStyle w:val="WMOResList1"/>
        <w:tabs>
          <w:tab w:val="clear" w:pos="567"/>
          <w:tab w:val="left" w:pos="0"/>
        </w:tabs>
      </w:pPr>
      <w:r>
        <w:t>(8)</w:t>
      </w:r>
      <w:r>
        <w:tab/>
      </w:r>
      <w:r w:rsidR="00AC03D4" w:rsidRPr="003B6C0C">
        <w:t>2024–2027</w:t>
      </w:r>
      <w:r w:rsidR="00FB58DD">
        <w:rPr>
          <w:rFonts w:ascii="SimSun" w:eastAsia="SimSun" w:hAnsi="SimSun" w:cs="SimSun" w:hint="eastAsia"/>
        </w:rPr>
        <w:t>年全球大气监视网计划的科学和实施计划（决议草案</w:t>
      </w:r>
      <w:r w:rsidR="00FB58DD">
        <w:t>XX (Cg-19)</w:t>
      </w:r>
      <w:r w:rsidR="00FB58DD">
        <w:rPr>
          <w:rFonts w:ascii="SimSun" w:eastAsia="SimSun" w:hAnsi="SimSun" w:cs="SimSun" w:hint="eastAsia"/>
        </w:rPr>
        <w:t>）</w:t>
      </w:r>
      <w:r w:rsidR="00AC03D4" w:rsidRPr="005E4044">
        <w:t>[</w:t>
      </w:r>
      <w:hyperlink r:id="rId23" w:history="1">
        <w:r w:rsidR="00AC03D4" w:rsidRPr="005E4044">
          <w:rPr>
            <w:rStyle w:val="Hyperlink"/>
          </w:rPr>
          <w:t>EC-76/</w:t>
        </w:r>
        <w:r w:rsidR="003056AE">
          <w:rPr>
            <w:rStyle w:val="Hyperlink"/>
            <w:rFonts w:ascii="SimSun" w:eastAsia="SimSun" w:hAnsi="SimSun" w:cs="SimSun" w:hint="eastAsia"/>
          </w:rPr>
          <w:t>文件</w:t>
        </w:r>
        <w:r w:rsidR="00AC03D4" w:rsidRPr="005E4044">
          <w:rPr>
            <w:rStyle w:val="Hyperlink"/>
          </w:rPr>
          <w:t>3.3(2)</w:t>
        </w:r>
      </w:hyperlink>
      <w:r w:rsidR="00AC03D4" w:rsidRPr="005E4044">
        <w:t>],</w:t>
      </w:r>
    </w:p>
    <w:p w14:paraId="75D6DE97" w14:textId="6CBDF7B4" w:rsidR="00AC03D4" w:rsidRDefault="002D7C4B" w:rsidP="002D7C4B">
      <w:pPr>
        <w:pStyle w:val="WMOResList1"/>
        <w:tabs>
          <w:tab w:val="clear" w:pos="567"/>
          <w:tab w:val="left" w:pos="0"/>
        </w:tabs>
      </w:pPr>
      <w:r>
        <w:t>(9)</w:t>
      </w:r>
      <w:r>
        <w:tab/>
      </w:r>
      <w:r w:rsidR="00AC03D4">
        <w:t>WMO</w:t>
      </w:r>
      <w:r w:rsidR="00FB58DD">
        <w:rPr>
          <w:rFonts w:ascii="SimSun" w:eastAsia="SimSun" w:hAnsi="SimSun" w:cs="SimSun" w:hint="eastAsia"/>
        </w:rPr>
        <w:t>能力发展战略（决议草案</w:t>
      </w:r>
      <w:r w:rsidR="00FB58DD">
        <w:t>XX (Cg-19)</w:t>
      </w:r>
      <w:r w:rsidR="00FB58DD">
        <w:rPr>
          <w:rFonts w:ascii="SimSun" w:eastAsia="SimSun" w:hAnsi="SimSun" w:cs="SimSun" w:hint="eastAsia"/>
        </w:rPr>
        <w:t>）</w:t>
      </w:r>
      <w:r w:rsidR="00AC03D4" w:rsidRPr="005E4044">
        <w:t>[</w:t>
      </w:r>
      <w:hyperlink r:id="rId24" w:history="1">
        <w:r w:rsidR="00AC03D4" w:rsidRPr="005E4044">
          <w:rPr>
            <w:rStyle w:val="Hyperlink"/>
          </w:rPr>
          <w:t>EC-76/</w:t>
        </w:r>
        <w:r w:rsidR="003056AE">
          <w:rPr>
            <w:rStyle w:val="Hyperlink"/>
            <w:rFonts w:ascii="SimSun" w:eastAsia="SimSun" w:hAnsi="SimSun" w:cs="SimSun" w:hint="eastAsia"/>
          </w:rPr>
          <w:t>文件</w:t>
        </w:r>
        <w:r w:rsidR="00AC03D4" w:rsidRPr="005E4044">
          <w:rPr>
            <w:rStyle w:val="Hyperlink"/>
          </w:rPr>
          <w:t>3.4(1)</w:t>
        </w:r>
      </w:hyperlink>
      <w:r w:rsidR="00AC03D4" w:rsidRPr="005E4044">
        <w:t>]</w:t>
      </w:r>
      <w:r w:rsidR="00AC03D4">
        <w:t>,</w:t>
      </w:r>
    </w:p>
    <w:p w14:paraId="4F262C15" w14:textId="392C1F6A" w:rsidR="00A33A9F" w:rsidRDefault="002D7C4B" w:rsidP="002D7C4B">
      <w:pPr>
        <w:pStyle w:val="WMOResList1"/>
        <w:tabs>
          <w:tab w:val="clear" w:pos="567"/>
          <w:tab w:val="left" w:pos="0"/>
        </w:tabs>
      </w:pPr>
      <w:r>
        <w:t>(10)</w:t>
      </w:r>
      <w:r>
        <w:tab/>
      </w:r>
      <w:r w:rsidR="00413359">
        <w:t>WMO</w:t>
      </w:r>
      <w:r w:rsidR="003056AE">
        <w:rPr>
          <w:rFonts w:ascii="SimSun" w:eastAsia="SimSun" w:hAnsi="SimSun" w:cs="SimSun" w:hint="eastAsia"/>
        </w:rPr>
        <w:t>性别平等政策（</w:t>
      </w:r>
      <w:hyperlink r:id="rId25" w:anchor="page=524" w:history="1">
        <w:r w:rsidR="003056AE">
          <w:rPr>
            <w:rStyle w:val="Hyperlink"/>
            <w:rFonts w:ascii="SimSun" w:eastAsia="SimSun" w:hAnsi="SimSun" w:cs="SimSun" w:hint="eastAsia"/>
            <w:szCs w:val="20"/>
          </w:rPr>
          <w:t>决议</w:t>
        </w:r>
        <w:r w:rsidR="008124FB">
          <w:rPr>
            <w:rStyle w:val="Hyperlink"/>
            <w:szCs w:val="20"/>
          </w:rPr>
          <w:t>5</w:t>
        </w:r>
        <w:r w:rsidR="00A33A9F" w:rsidRPr="00EC74C4">
          <w:rPr>
            <w:rStyle w:val="Hyperlink"/>
            <w:szCs w:val="20"/>
          </w:rPr>
          <w:t>9 (Cg-17)</w:t>
        </w:r>
      </w:hyperlink>
      <w:r w:rsidR="003056AE">
        <w:rPr>
          <w:rFonts w:ascii="SimSun" w:eastAsia="SimSun" w:hAnsi="SimSun" w:cs="SimSun" w:hint="eastAsia"/>
          <w:szCs w:val="20"/>
        </w:rPr>
        <w:t>的附件</w:t>
      </w:r>
      <w:r w:rsidR="003056AE">
        <w:rPr>
          <w:rFonts w:ascii="SimSun" w:eastAsia="SimSun" w:hAnsi="SimSun" w:cs="SimSun" w:hint="eastAsia"/>
        </w:rPr>
        <w:t>）以及性别行动计划（</w:t>
      </w:r>
      <w:hyperlink r:id="rId26" w:anchor="page=258" w:history="1">
        <w:r w:rsidR="003056AE">
          <w:rPr>
            <w:rStyle w:val="Hyperlink"/>
            <w:rFonts w:ascii="SimSun" w:eastAsia="SimSun" w:hAnsi="SimSun" w:cs="SimSun" w:hint="eastAsia"/>
            <w:szCs w:val="20"/>
          </w:rPr>
          <w:t>决议</w:t>
        </w:r>
        <w:r w:rsidR="008124FB">
          <w:rPr>
            <w:rStyle w:val="Hyperlink"/>
            <w:szCs w:val="20"/>
          </w:rPr>
          <w:t>8</w:t>
        </w:r>
        <w:r w:rsidR="00D94F73" w:rsidRPr="00132CDD">
          <w:rPr>
            <w:rStyle w:val="Hyperlink"/>
            <w:szCs w:val="20"/>
          </w:rPr>
          <w:t>2 (Cg-18)</w:t>
        </w:r>
      </w:hyperlink>
      <w:r w:rsidR="003056AE" w:rsidRPr="003056AE">
        <w:rPr>
          <w:rFonts w:ascii="SimSun" w:eastAsia="SimSun" w:hAnsi="SimSun" w:cs="SimSun" w:hint="eastAsia"/>
        </w:rPr>
        <w:t xml:space="preserve"> </w:t>
      </w:r>
      <w:r w:rsidR="003056AE">
        <w:rPr>
          <w:rFonts w:ascii="SimSun" w:eastAsia="SimSun" w:hAnsi="SimSun" w:cs="SimSun" w:hint="eastAsia"/>
        </w:rPr>
        <w:t>的附件），</w:t>
      </w:r>
    </w:p>
    <w:p w14:paraId="06760AC2" w14:textId="0F1B973B" w:rsidR="00AC03D4" w:rsidRDefault="00BD07E0" w:rsidP="00AC03D4">
      <w:pPr>
        <w:pStyle w:val="WMOBodyText"/>
      </w:pPr>
      <w:r w:rsidRPr="00BD7E10">
        <w:rPr>
          <w:rFonts w:ascii="Microsoft YaHei" w:eastAsia="Microsoft YaHei" w:hAnsi="Microsoft YaHei" w:cs="SimSun" w:hint="eastAsia"/>
          <w:b/>
          <w:bCs/>
        </w:rPr>
        <w:t>赞赏地注意到</w:t>
      </w:r>
      <w:r w:rsidRPr="00BD07E0">
        <w:rPr>
          <w:rFonts w:ascii="SimSun" w:eastAsia="SimSun" w:hAnsi="SimSun" w:cs="SimSun" w:hint="eastAsia"/>
        </w:rPr>
        <w:t>即使面临新冠疫情带来的前所未有的挑战，</w:t>
      </w:r>
      <w:r w:rsidRPr="00BD07E0">
        <w:t>2020-2023</w:t>
      </w:r>
      <w:r w:rsidRPr="00BD07E0">
        <w:rPr>
          <w:rFonts w:ascii="SimSun" w:eastAsia="SimSun" w:hAnsi="SimSun" w:cs="SimSun" w:hint="eastAsia"/>
        </w:rPr>
        <w:t>年战略计划的实施还是达到了令人满意的水平，并在实施治理改革中建立了新的组成机构和工作结构</w:t>
      </w:r>
      <w:r w:rsidRPr="00BD07E0">
        <w:t xml:space="preserve"> — </w:t>
      </w:r>
      <w:hyperlink r:id="rId27" w:anchor="page=207" w:history="1">
        <w:r w:rsidRPr="00BD07E0">
          <w:rPr>
            <w:rStyle w:val="Hyperlink"/>
            <w:rFonts w:ascii="SimSun" w:eastAsia="SimSun" w:hAnsi="SimSun" w:cs="SimSun" w:hint="eastAsia"/>
          </w:rPr>
          <w:t>《</w:t>
        </w:r>
        <w:r w:rsidRPr="00BD07E0">
          <w:rPr>
            <w:rStyle w:val="Hyperlink"/>
          </w:rPr>
          <w:t>2020-2021</w:t>
        </w:r>
        <w:r w:rsidRPr="00BD07E0">
          <w:rPr>
            <w:rStyle w:val="Hyperlink"/>
            <w:rFonts w:ascii="SimSun" w:eastAsia="SimSun" w:hAnsi="SimSun" w:cs="SimSun" w:hint="eastAsia"/>
          </w:rPr>
          <w:t>年绩效评估报告》</w:t>
        </w:r>
      </w:hyperlink>
      <w:r w:rsidRPr="00BD07E0">
        <w:rPr>
          <w:rFonts w:ascii="SimSun" w:eastAsia="SimSun" w:hAnsi="SimSun" w:cs="SimSun" w:hint="eastAsia"/>
        </w:rPr>
        <w:t>（见进展报告（</w:t>
      </w:r>
      <w:r w:rsidRPr="00BD07E0">
        <w:t>EC-75</w:t>
      </w:r>
      <w:r w:rsidRPr="00BD07E0">
        <w:rPr>
          <w:rFonts w:ascii="SimSun" w:eastAsia="SimSun" w:hAnsi="SimSun" w:cs="SimSun" w:hint="eastAsia"/>
        </w:rPr>
        <w:t>）中）</w:t>
      </w:r>
      <w:r w:rsidRPr="00BD07E0">
        <w:rPr>
          <w:i/>
          <w:iCs/>
        </w:rPr>
        <w:t>[</w:t>
      </w:r>
      <w:r w:rsidRPr="00BD07E0">
        <w:rPr>
          <w:rFonts w:ascii="SimSun" w:eastAsia="SimSun" w:hAnsi="SimSun" w:cs="SimSun" w:hint="eastAsia"/>
          <w:i/>
          <w:iCs/>
        </w:rPr>
        <w:t>有待更新以提交</w:t>
      </w:r>
      <w:r w:rsidRPr="00BD07E0">
        <w:rPr>
          <w:i/>
          <w:iCs/>
        </w:rPr>
        <w:t>Cg-19]</w:t>
      </w:r>
      <w:r w:rsidRPr="00BD07E0">
        <w:rPr>
          <w:rFonts w:ascii="SimSun" w:eastAsia="SimSun" w:hAnsi="SimSun" w:cs="SimSun" w:hint="eastAsia"/>
        </w:rPr>
        <w:t>），</w:t>
      </w:r>
    </w:p>
    <w:p w14:paraId="798761E1" w14:textId="2034FAD1" w:rsidR="00AC03D4" w:rsidRDefault="004C1DEA" w:rsidP="00AC03D4">
      <w:pPr>
        <w:pStyle w:val="WMOBodyText"/>
      </w:pPr>
      <w:r w:rsidRPr="00BD7E10">
        <w:rPr>
          <w:rFonts w:ascii="Microsoft YaHei" w:eastAsia="Microsoft YaHei" w:hAnsi="Microsoft YaHei" w:cs="SimSun" w:hint="eastAsia"/>
          <w:b/>
          <w:bCs/>
        </w:rPr>
        <w:lastRenderedPageBreak/>
        <w:t>认识到</w:t>
      </w:r>
      <w:r w:rsidRPr="004C1DEA">
        <w:rPr>
          <w:rFonts w:ascii="SimSun" w:eastAsia="SimSun" w:hAnsi="SimSun" w:cs="SimSun" w:hint="eastAsia"/>
        </w:rPr>
        <w:t>联合国全系统的</w:t>
      </w:r>
      <w:r w:rsidRPr="00BD7E10">
        <w:rPr>
          <w:rFonts w:ascii="SimSun" w:eastAsia="SimSun" w:hAnsi="SimSun"/>
        </w:rPr>
        <w:t>“</w:t>
      </w:r>
      <w:r w:rsidRPr="00BD7E10">
        <w:rPr>
          <w:rFonts w:ascii="SimSun" w:eastAsia="SimSun" w:hAnsi="SimSun" w:cs="SimSun" w:hint="eastAsia"/>
        </w:rPr>
        <w:t>全民预警</w:t>
      </w:r>
      <w:r w:rsidRPr="00BD7E10">
        <w:rPr>
          <w:rFonts w:ascii="SimSun" w:eastAsia="SimSun" w:hAnsi="SimSun"/>
        </w:rPr>
        <w:t>”</w:t>
      </w:r>
      <w:r w:rsidRPr="004C1DEA">
        <w:rPr>
          <w:rFonts w:ascii="SimSun" w:eastAsia="SimSun" w:hAnsi="SimSun" w:cs="SimSun" w:hint="eastAsia"/>
        </w:rPr>
        <w:t>倡议的宏伟目标是到</w:t>
      </w:r>
      <w:r w:rsidRPr="004C1DEA">
        <w:t>2027</w:t>
      </w:r>
      <w:r w:rsidRPr="004C1DEA">
        <w:rPr>
          <w:rFonts w:ascii="SimSun" w:eastAsia="SimSun" w:hAnsi="SimSun" w:cs="SimSun" w:hint="eastAsia"/>
        </w:rPr>
        <w:t>年实现所有人都获得预警系统的普遍保护，该倡议与各组织的总体优先事项有直接的联系，并赋予</w:t>
      </w:r>
      <w:r w:rsidRPr="004C1DEA">
        <w:t>WMO</w:t>
      </w:r>
      <w:r w:rsidRPr="004C1DEA">
        <w:rPr>
          <w:rFonts w:ascii="SimSun" w:eastAsia="SimSun" w:hAnsi="SimSun" w:cs="SimSun" w:hint="eastAsia"/>
        </w:rPr>
        <w:t>在指导实施</w:t>
      </w:r>
      <w:r w:rsidRPr="00637F05">
        <w:rPr>
          <w:rFonts w:ascii="SimSun" w:eastAsia="SimSun" w:hAnsi="SimSun"/>
        </w:rPr>
        <w:t>“</w:t>
      </w:r>
      <w:r w:rsidRPr="00637F05">
        <w:rPr>
          <w:rFonts w:ascii="SimSun" w:eastAsia="SimSun" w:hAnsi="SimSun" w:cs="SimSun" w:hint="eastAsia"/>
        </w:rPr>
        <w:t>全民预警</w:t>
      </w:r>
      <w:r w:rsidRPr="00637F05">
        <w:rPr>
          <w:rFonts w:ascii="SimSun" w:eastAsia="SimSun" w:hAnsi="SimSun"/>
        </w:rPr>
        <w:t>”</w:t>
      </w:r>
      <w:r w:rsidRPr="004C1DEA">
        <w:rPr>
          <w:rFonts w:ascii="SimSun" w:eastAsia="SimSun" w:hAnsi="SimSun" w:cs="SimSun" w:hint="eastAsia"/>
        </w:rPr>
        <w:t>行动计划以支持气候适应方面的重要领导作用，</w:t>
      </w:r>
    </w:p>
    <w:p w14:paraId="59C2F7C9" w14:textId="4B72F5EB" w:rsidR="00AC03D4" w:rsidRPr="00B60BD6" w:rsidRDefault="0088267E" w:rsidP="00AC03D4">
      <w:pPr>
        <w:pStyle w:val="WMOBodyText"/>
      </w:pPr>
      <w:r w:rsidRPr="00BD7E10">
        <w:rPr>
          <w:rFonts w:ascii="Microsoft YaHei" w:eastAsia="Microsoft YaHei" w:hAnsi="Microsoft YaHei" w:cs="SimSun" w:hint="eastAsia"/>
          <w:b/>
          <w:bCs/>
        </w:rPr>
        <w:t>重申</w:t>
      </w:r>
      <w:r w:rsidRPr="0088267E">
        <w:rPr>
          <w:rFonts w:ascii="SimSun" w:eastAsia="SimSun" w:hAnsi="SimSun" w:cs="SimSun" w:hint="eastAsia"/>
        </w:rPr>
        <w:t>总体优先事项、长期目标和战略目标对实施</w:t>
      </w:r>
      <w:r w:rsidRPr="0088267E">
        <w:t>2030</w:t>
      </w:r>
      <w:r w:rsidRPr="0088267E">
        <w:rPr>
          <w:rFonts w:ascii="SimSun" w:eastAsia="SimSun" w:hAnsi="SimSun" w:cs="SimSun" w:hint="eastAsia"/>
        </w:rPr>
        <w:t>年可持续发展议程仍然非常重要，</w:t>
      </w:r>
    </w:p>
    <w:p w14:paraId="27A8CE63" w14:textId="07D6821D" w:rsidR="00AC03D4" w:rsidRDefault="0088267E" w:rsidP="00AC03D4">
      <w:pPr>
        <w:pStyle w:val="WMOBodyText"/>
        <w:rPr>
          <w:ins w:id="82" w:author="Fengqi LI" w:date="2023-03-27T09:55:00Z"/>
          <w:rFonts w:ascii="SimSun" w:eastAsiaTheme="minorEastAsia" w:hAnsi="SimSun" w:cs="SimSun"/>
        </w:rPr>
      </w:pPr>
      <w:r w:rsidRPr="00BD7E10">
        <w:rPr>
          <w:rFonts w:ascii="Microsoft YaHei" w:eastAsia="Microsoft YaHei" w:hAnsi="Microsoft YaHei" w:cs="SimSun" w:hint="eastAsia"/>
          <w:b/>
          <w:bCs/>
        </w:rPr>
        <w:t>审查了</w:t>
      </w:r>
      <w:r>
        <w:rPr>
          <w:rFonts w:ascii="SimSun" w:eastAsia="SimSun" w:hAnsi="SimSun" w:cs="SimSun" w:hint="eastAsia"/>
        </w:rPr>
        <w:t>建议</w:t>
      </w:r>
      <w:r w:rsidR="008124FB">
        <w:t>4</w:t>
      </w:r>
      <w:r w:rsidR="001D72B0">
        <w:t>(1)/1</w:t>
      </w:r>
      <w:r w:rsidR="00AC03D4">
        <w:t xml:space="preserve"> (EC-76) – </w:t>
      </w:r>
      <w:r w:rsidR="00AC03D4" w:rsidRPr="00F20413">
        <w:t xml:space="preserve">WMO </w:t>
      </w:r>
      <w:r>
        <w:t>2024–2027</w:t>
      </w:r>
      <w:r>
        <w:rPr>
          <w:rFonts w:ascii="SimSun" w:eastAsia="SimSun" w:hAnsi="SimSun" w:cs="SimSun" w:hint="eastAsia"/>
        </w:rPr>
        <w:t>年战略计划，</w:t>
      </w:r>
    </w:p>
    <w:p w14:paraId="20D7141A" w14:textId="7A2E615F" w:rsidR="00DF297A" w:rsidRPr="00DF297A" w:rsidRDefault="00DF297A" w:rsidP="00AC03D4">
      <w:pPr>
        <w:pStyle w:val="WMOBodyText"/>
        <w:rPr>
          <w:rFonts w:eastAsiaTheme="minorEastAsia"/>
          <w:rPrChange w:id="83" w:author="Fengqi LI" w:date="2023-03-27T09:55:00Z">
            <w:rPr/>
          </w:rPrChange>
        </w:rPr>
      </w:pPr>
      <w:ins w:id="84" w:author="Fengqi LI" w:date="2023-03-27T09:55:00Z">
        <w:r w:rsidRPr="005E50F7">
          <w:rPr>
            <w:rFonts w:ascii="Microsoft YaHei" w:eastAsia="Microsoft YaHei" w:hAnsi="Microsoft YaHei" w:cs="SimSun" w:hint="eastAsia"/>
            <w:b/>
            <w:bCs/>
          </w:rPr>
          <w:t>进一步审议了</w:t>
        </w:r>
        <w:r w:rsidRPr="005E50F7">
          <w:rPr>
            <w:rFonts w:eastAsia="SimSun" w:hint="eastAsia"/>
          </w:rPr>
          <w:t>研究</w:t>
        </w:r>
        <w:r>
          <w:rPr>
            <w:rFonts w:eastAsia="SimSun" w:hint="eastAsia"/>
          </w:rPr>
          <w:t>理事</w:t>
        </w:r>
        <w:r w:rsidRPr="005E50F7">
          <w:rPr>
            <w:rFonts w:eastAsia="SimSun" w:hint="eastAsia"/>
          </w:rPr>
          <w:t>会</w:t>
        </w:r>
        <w:r>
          <w:rPr>
            <w:rFonts w:eastAsia="SimSun" w:hint="eastAsia"/>
          </w:rPr>
          <w:t>在</w:t>
        </w:r>
        <w:r w:rsidRPr="005E50F7">
          <w:rPr>
            <w:rFonts w:eastAsia="SimSun" w:hint="eastAsia"/>
          </w:rPr>
          <w:t>对</w:t>
        </w:r>
      </w:ins>
      <w:ins w:id="85" w:author="Fengqi LI" w:date="2023-03-27T09:56:00Z">
        <w:r w:rsidR="00E505B0">
          <w:rPr>
            <w:rFonts w:eastAsia="SimSun" w:hint="eastAsia"/>
          </w:rPr>
          <w:t>科学咨询组的</w:t>
        </w:r>
        <w:r w:rsidR="00E505B0">
          <w:rPr>
            <w:rFonts w:eastAsia="SimSun" w:hint="eastAsia"/>
            <w:lang w:eastAsia="zh-CN"/>
          </w:rPr>
          <w:t>“</w:t>
        </w:r>
      </w:ins>
      <w:ins w:id="86" w:author="Fengqi LI" w:date="2023-03-27T09:55:00Z">
        <w:r w:rsidRPr="005E50F7">
          <w:rPr>
            <w:rFonts w:eastAsia="SimSun" w:hint="eastAsia"/>
          </w:rPr>
          <w:t>科技</w:t>
        </w:r>
      </w:ins>
      <w:ins w:id="87" w:author="Fengqi LI" w:date="2023-03-27T09:56:00Z">
        <w:r w:rsidR="00A32A34">
          <w:rPr>
            <w:rFonts w:eastAsia="SimSun" w:hint="eastAsia"/>
          </w:rPr>
          <w:t>愿景</w:t>
        </w:r>
      </w:ins>
      <w:ins w:id="88" w:author="Fengqi LI" w:date="2023-03-27T09:55:00Z">
        <w:r w:rsidRPr="005E50F7">
          <w:rPr>
            <w:rFonts w:eastAsia="SimSun" w:hint="eastAsia"/>
          </w:rPr>
          <w:t>文件</w:t>
        </w:r>
      </w:ins>
      <w:ins w:id="89" w:author="Fengqi LI" w:date="2023-03-27T09:56:00Z">
        <w:r w:rsidR="00A32A34">
          <w:rPr>
            <w:rFonts w:eastAsia="SimSun" w:hint="eastAsia"/>
          </w:rPr>
          <w:t>”</w:t>
        </w:r>
        <w:r w:rsidR="007A1A81" w:rsidRPr="00970ED4">
          <w:t>(</w:t>
        </w:r>
      </w:ins>
      <w:ins w:id="90" w:author="Fengqi LI" w:date="2023-03-27T09:57:00Z">
        <w:r w:rsidR="007A1A81" w:rsidRPr="003D470C">
          <w:rPr>
            <w:rFonts w:ascii="Microsoft YaHei" w:eastAsia="SimSun" w:hAnsi="Microsoft YaHei" w:cs="Microsoft YaHei" w:hint="eastAsia"/>
            <w:rPrChange w:id="91" w:author="Fengqi LI" w:date="2023-03-28T14:51:00Z">
              <w:rPr>
                <w:rFonts w:ascii="Microsoft YaHei" w:eastAsia="Microsoft YaHei" w:hAnsi="Microsoft YaHei" w:cs="Microsoft YaHei" w:hint="eastAsia"/>
              </w:rPr>
            </w:rPrChange>
          </w:rPr>
          <w:t>决议</w:t>
        </w:r>
      </w:ins>
      <w:ins w:id="92" w:author="Fengqi LI" w:date="2023-03-27T09:56:00Z">
        <w:r w:rsidR="007A1A81" w:rsidRPr="00970ED4">
          <w:t>##/1 (Cg-19))</w:t>
        </w:r>
      </w:ins>
      <w:ins w:id="93" w:author="Fengqi LI" w:date="2023-03-27T09:55:00Z">
        <w:r w:rsidRPr="005E50F7">
          <w:rPr>
            <w:rFonts w:eastAsia="SimSun" w:hint="eastAsia"/>
          </w:rPr>
          <w:t>的评估中概述的新</w:t>
        </w:r>
        <w:r>
          <w:rPr>
            <w:rFonts w:eastAsia="SimSun" w:hint="eastAsia"/>
          </w:rPr>
          <w:t>兴</w:t>
        </w:r>
        <w:r w:rsidRPr="005E50F7">
          <w:rPr>
            <w:rFonts w:eastAsia="SimSun" w:hint="eastAsia"/>
          </w:rPr>
          <w:t>驱动因素和</w:t>
        </w:r>
        <w:r>
          <w:rPr>
            <w:rFonts w:eastAsia="SimSun" w:hint="eastAsia"/>
          </w:rPr>
          <w:t>机遇，</w:t>
        </w:r>
        <w:r w:rsidRPr="00BF2B4C">
          <w:rPr>
            <w:rFonts w:eastAsia="SimSun"/>
            <w:i/>
            <w:iCs/>
            <w:rPrChange w:id="94" w:author="Fengqi LI" w:date="2023-03-28T14:52:00Z">
              <w:rPr>
                <w:rFonts w:eastAsia="SimSun"/>
              </w:rPr>
            </w:rPrChange>
          </w:rPr>
          <w:t>[Campbell]</w:t>
        </w:r>
      </w:ins>
    </w:p>
    <w:p w14:paraId="120262D1" w14:textId="08625936" w:rsidR="00AC03D4" w:rsidRDefault="0088267E" w:rsidP="00AC03D4">
      <w:pPr>
        <w:pStyle w:val="WMOBodyText"/>
      </w:pPr>
      <w:r>
        <w:rPr>
          <w:rFonts w:ascii="SimSun" w:eastAsia="SimSun" w:hAnsi="SimSun" w:cs="SimSun" w:hint="eastAsia"/>
        </w:rPr>
        <w:t>根据《世界气象组织公约》（基本文件</w:t>
      </w:r>
      <w:r>
        <w:rPr>
          <w:rFonts w:ascii="SimSun" w:eastAsia="SimSun" w:hAnsi="SimSun" w:cs="SimSun" w:hint="eastAsia"/>
          <w:lang w:eastAsia="zh-CN"/>
        </w:rPr>
        <w:t>-第1号（</w:t>
      </w:r>
      <w:r>
        <w:t>WMO-No. 15</w:t>
      </w:r>
      <w:r>
        <w:rPr>
          <w:rFonts w:ascii="SimSun" w:eastAsia="SimSun" w:hAnsi="SimSun" w:cs="SimSun" w:hint="eastAsia"/>
          <w:lang w:eastAsia="zh-CN"/>
        </w:rPr>
        <w:t>）</w:t>
      </w:r>
      <w:r>
        <w:rPr>
          <w:rFonts w:ascii="SimSun" w:eastAsia="SimSun" w:hAnsi="SimSun" w:cs="SimSun" w:hint="eastAsia"/>
        </w:rPr>
        <w:t>）</w:t>
      </w:r>
      <w:hyperlink r:id="rId28" w:anchor="page=15" w:history="1">
        <w:r w:rsidRPr="0088267E">
          <w:rPr>
            <w:rStyle w:val="Hyperlink"/>
            <w:rFonts w:ascii="SimSun" w:eastAsia="SimSun" w:hAnsi="SimSun" w:cs="SimSun" w:hint="eastAsia"/>
          </w:rPr>
          <w:t>第八条第</w:t>
        </w:r>
        <w:r w:rsidRPr="0088267E">
          <w:rPr>
            <w:rStyle w:val="Hyperlink"/>
            <w:rFonts w:eastAsia="SimSun" w:cs="SimSun" w:hint="eastAsia"/>
            <w:lang w:eastAsia="zh-CN"/>
          </w:rPr>
          <w:t>1</w:t>
        </w:r>
        <w:r w:rsidRPr="0088267E">
          <w:rPr>
            <w:rStyle w:val="Hyperlink"/>
            <w:rFonts w:eastAsia="SimSun" w:cs="SimSun"/>
            <w:lang w:eastAsia="zh-CN"/>
          </w:rPr>
          <w:t>款、第</w:t>
        </w:r>
        <w:r w:rsidRPr="0088267E">
          <w:rPr>
            <w:rStyle w:val="Hyperlink"/>
            <w:rFonts w:eastAsia="SimSun" w:cs="SimSun" w:hint="eastAsia"/>
            <w:lang w:eastAsia="zh-CN"/>
          </w:rPr>
          <w:t>2</w:t>
        </w:r>
        <w:r w:rsidRPr="0088267E">
          <w:rPr>
            <w:rStyle w:val="Hyperlink"/>
            <w:rFonts w:eastAsia="SimSun" w:cs="SimSun"/>
            <w:lang w:eastAsia="zh-CN"/>
          </w:rPr>
          <w:t>款、第</w:t>
        </w:r>
        <w:r w:rsidRPr="0088267E">
          <w:rPr>
            <w:rStyle w:val="Hyperlink"/>
            <w:rFonts w:eastAsia="SimSun" w:cs="SimSun" w:hint="eastAsia"/>
            <w:lang w:eastAsia="zh-CN"/>
          </w:rPr>
          <w:t>3</w:t>
        </w:r>
        <w:r w:rsidRPr="0088267E">
          <w:rPr>
            <w:rStyle w:val="Hyperlink"/>
            <w:rFonts w:eastAsia="SimSun" w:cs="SimSun"/>
            <w:lang w:eastAsia="zh-CN"/>
          </w:rPr>
          <w:t>款</w:t>
        </w:r>
      </w:hyperlink>
      <w:r>
        <w:rPr>
          <w:rFonts w:ascii="SimSun" w:eastAsia="SimSun" w:hAnsi="SimSun" w:cs="SimSun" w:hint="eastAsia"/>
          <w:lang w:eastAsia="zh-CN"/>
        </w:rPr>
        <w:t>的规定，</w:t>
      </w:r>
      <w:r w:rsidRPr="0088267E">
        <w:rPr>
          <w:rFonts w:ascii="Microsoft YaHei" w:eastAsia="Microsoft YaHei" w:hAnsi="Microsoft YaHei" w:cs="SimSun" w:hint="eastAsia"/>
          <w:b/>
          <w:bCs/>
        </w:rPr>
        <w:t>批准</w:t>
      </w:r>
      <w:r w:rsidRPr="0088267E">
        <w:rPr>
          <w:rFonts w:eastAsia="SimSun" w:cs="SimSun"/>
          <w:lang w:eastAsia="zh-CN"/>
        </w:rPr>
        <w:t>WMO 2024-2027</w:t>
      </w:r>
      <w:r>
        <w:rPr>
          <w:rFonts w:ascii="SimSun" w:eastAsia="SimSun" w:hAnsi="SimSun" w:cs="SimSun" w:hint="eastAsia"/>
          <w:lang w:eastAsia="zh-CN"/>
        </w:rPr>
        <w:t>年战略计划，见本决议的</w:t>
      </w:r>
      <w:hyperlink w:anchor="_Annex_to_draft_3" w:history="1">
        <w:r>
          <w:rPr>
            <w:rStyle w:val="Hyperlink"/>
            <w:rFonts w:ascii="SimSun" w:eastAsia="SimSun" w:hAnsi="SimSun" w:cs="SimSun" w:hint="eastAsia"/>
          </w:rPr>
          <w:t>附件</w:t>
        </w:r>
      </w:hyperlink>
      <w:r>
        <w:rPr>
          <w:rFonts w:ascii="SimSun" w:eastAsia="SimSun" w:hAnsi="SimSun" w:cs="SimSun" w:hint="eastAsia"/>
        </w:rPr>
        <w:t>；</w:t>
      </w:r>
    </w:p>
    <w:p w14:paraId="00959DE8" w14:textId="3CFBE6B3" w:rsidR="00AC03D4" w:rsidRDefault="006A0C4C" w:rsidP="00AC03D4">
      <w:pPr>
        <w:pStyle w:val="WMOBodyText"/>
      </w:pPr>
      <w:r w:rsidRPr="00BD7E10">
        <w:rPr>
          <w:rFonts w:ascii="Microsoft YaHei" w:eastAsia="Microsoft YaHei" w:hAnsi="Microsoft YaHei" w:cs="SimSun" w:hint="eastAsia"/>
          <w:b/>
          <w:bCs/>
        </w:rPr>
        <w:t>要求</w:t>
      </w:r>
      <w:r w:rsidRPr="006A0C4C">
        <w:rPr>
          <w:rFonts w:ascii="SimSun" w:eastAsia="SimSun" w:hAnsi="SimSun" w:cs="SimSun" w:hint="eastAsia"/>
        </w:rPr>
        <w:t>执行理事会、区域协会、技术委员会、研究理事会和秘书长坚持按照愿景和总体优先事项开展工作，并将其工作和资源集中于实现该计划中规定的长期目标和战略目标；</w:t>
      </w:r>
    </w:p>
    <w:p w14:paraId="06D786AE" w14:textId="5083119E" w:rsidR="00AC03D4" w:rsidRDefault="008C09B8" w:rsidP="00AC03D4">
      <w:pPr>
        <w:pStyle w:val="WMOBodyText"/>
      </w:pPr>
      <w:r w:rsidRPr="00BD7E10">
        <w:rPr>
          <w:rFonts w:ascii="Microsoft YaHei" w:eastAsia="Microsoft YaHei" w:hAnsi="Microsoft YaHei" w:cs="SimSun" w:hint="eastAsia"/>
          <w:b/>
          <w:bCs/>
        </w:rPr>
        <w:t>要求</w:t>
      </w:r>
      <w:r w:rsidRPr="008C09B8">
        <w:rPr>
          <w:rFonts w:ascii="SimSun" w:eastAsia="SimSun" w:hAnsi="SimSun" w:cs="SimSun" w:hint="eastAsia"/>
        </w:rPr>
        <w:t>执行理事会通过确保适当的监测、定期报告和健全的风险管理等方式来监督战略计划的实施；</w:t>
      </w:r>
    </w:p>
    <w:p w14:paraId="155679F0" w14:textId="6F7F1B6C" w:rsidR="00AC03D4" w:rsidRDefault="0088267E" w:rsidP="00AC03D4">
      <w:pPr>
        <w:pStyle w:val="WMOBodyText"/>
      </w:pPr>
      <w:r w:rsidRPr="00BD7E10">
        <w:rPr>
          <w:rFonts w:ascii="Microsoft YaHei" w:eastAsia="Microsoft YaHei" w:hAnsi="Microsoft YaHei" w:cs="SimSun" w:hint="eastAsia"/>
          <w:b/>
          <w:bCs/>
        </w:rPr>
        <w:t>要求</w:t>
      </w:r>
      <w:r>
        <w:rPr>
          <w:rFonts w:ascii="SimSun" w:eastAsia="SimSun" w:hAnsi="SimSun" w:cs="SimSun" w:hint="eastAsia"/>
        </w:rPr>
        <w:t>区域协会、技术委员会和研究理事会：</w:t>
      </w:r>
    </w:p>
    <w:p w14:paraId="3190980F" w14:textId="752C2248" w:rsidR="00AC03D4" w:rsidRPr="00F6486A" w:rsidRDefault="002D7C4B" w:rsidP="002D7C4B">
      <w:pPr>
        <w:pStyle w:val="WMOBodyText"/>
        <w:suppressAutoHyphens/>
        <w:autoSpaceDN w:val="0"/>
        <w:ind w:left="567" w:hanging="567"/>
        <w:textAlignment w:val="baseline"/>
      </w:pPr>
      <w:r w:rsidRPr="00F6486A">
        <w:t>(1)</w:t>
      </w:r>
      <w:r w:rsidRPr="00F6486A">
        <w:tab/>
      </w:r>
      <w:proofErr w:type="gramStart"/>
      <w:r w:rsidR="008C09B8" w:rsidRPr="008C09B8">
        <w:rPr>
          <w:rFonts w:ascii="SimSun" w:eastAsia="SimSun" w:hAnsi="SimSun" w:cs="SimSun" w:hint="eastAsia"/>
        </w:rPr>
        <w:t>确保为成功实施战略计划提供足够的专业知识；</w:t>
      </w:r>
      <w:proofErr w:type="gramEnd"/>
    </w:p>
    <w:p w14:paraId="13264B8F" w14:textId="4BB8373E" w:rsidR="00AC03D4" w:rsidRDefault="002D7C4B" w:rsidP="002D7C4B">
      <w:pPr>
        <w:pStyle w:val="WMOBodyText"/>
        <w:suppressAutoHyphens/>
        <w:autoSpaceDN w:val="0"/>
        <w:ind w:left="567" w:hanging="567"/>
        <w:textAlignment w:val="baseline"/>
      </w:pPr>
      <w:r>
        <w:t>(2)</w:t>
      </w:r>
      <w:r>
        <w:tab/>
      </w:r>
      <w:r w:rsidR="00D61271" w:rsidRPr="00D61271">
        <w:rPr>
          <w:rFonts w:ascii="SimSun" w:eastAsia="SimSun" w:hAnsi="SimSun" w:cs="SimSun" w:hint="eastAsia"/>
        </w:rPr>
        <w:t>依托</w:t>
      </w:r>
      <w:r w:rsidR="00D61271" w:rsidRPr="00D61271">
        <w:t>2024-2027</w:t>
      </w:r>
      <w:r w:rsidR="00D61271" w:rsidRPr="00D61271">
        <w:rPr>
          <w:rFonts w:ascii="SimSun" w:eastAsia="SimSun" w:hAnsi="SimSun" w:cs="SimSun" w:hint="eastAsia"/>
        </w:rPr>
        <w:t>年运行计划（</w:t>
      </w:r>
      <w:hyperlink r:id="rId29" w:history="1">
        <w:r w:rsidR="00D61271" w:rsidRPr="005E4044">
          <w:rPr>
            <w:rStyle w:val="Hyperlink"/>
          </w:rPr>
          <w:t>Cg-19/INF. 3(1)</w:t>
        </w:r>
      </w:hyperlink>
      <w:r w:rsidR="00D61271" w:rsidRPr="00D61271">
        <w:rPr>
          <w:rFonts w:ascii="SimSun" w:eastAsia="SimSun" w:hAnsi="SimSun" w:cs="SimSun" w:hint="eastAsia"/>
        </w:rPr>
        <w:t>）制定其工作计划，</w:t>
      </w:r>
      <w:proofErr w:type="gramStart"/>
      <w:r w:rsidR="00D61271" w:rsidRPr="00D61271">
        <w:rPr>
          <w:rFonts w:ascii="SimSun" w:eastAsia="SimSun" w:hAnsi="SimSun" w:cs="SimSun" w:hint="eastAsia"/>
        </w:rPr>
        <w:t>从而确保</w:t>
      </w:r>
      <w:r w:rsidR="00D61271" w:rsidRPr="00D61271">
        <w:t>WMO</w:t>
      </w:r>
      <w:r w:rsidR="00D61271" w:rsidRPr="00D61271">
        <w:rPr>
          <w:rFonts w:ascii="SimSun" w:eastAsia="SimSun" w:hAnsi="SimSun" w:cs="SimSun" w:hint="eastAsia"/>
        </w:rPr>
        <w:t>所有机构的工作都要致力于实施确定的第十九财期水文重点领域；</w:t>
      </w:r>
      <w:proofErr w:type="gramEnd"/>
    </w:p>
    <w:p w14:paraId="3F2D6F73" w14:textId="32CF8FF6" w:rsidR="00AC03D4" w:rsidRDefault="002D7C4B" w:rsidP="002D7C4B">
      <w:pPr>
        <w:pStyle w:val="WMOBodyText"/>
        <w:suppressAutoHyphens/>
        <w:autoSpaceDN w:val="0"/>
        <w:ind w:left="567" w:hanging="567"/>
        <w:textAlignment w:val="baseline"/>
      </w:pPr>
      <w:r>
        <w:t>(3)</w:t>
      </w:r>
      <w:r>
        <w:tab/>
      </w:r>
      <w:proofErr w:type="gramStart"/>
      <w:r w:rsidR="00D61271" w:rsidRPr="00D61271">
        <w:rPr>
          <w:rFonts w:ascii="SimSun" w:eastAsia="SimSun" w:hAnsi="SimSun" w:cs="SimSun" w:hint="eastAsia"/>
        </w:rPr>
        <w:t>及时提供最新的技术要求和区域</w:t>
      </w:r>
      <w:ins w:id="95" w:author="Fengqi LI" w:date="2023-03-27T10:00:00Z">
        <w:r w:rsidR="003C42C5">
          <w:rPr>
            <w:rFonts w:ascii="SimSun" w:eastAsia="SimSun" w:hAnsi="SimSun" w:cs="SimSun" w:hint="eastAsia"/>
          </w:rPr>
          <w:t>和次区域</w:t>
        </w:r>
        <w:r w:rsidR="007F6232" w:rsidRPr="00A31477">
          <w:rPr>
            <w:rFonts w:cs="Calibri"/>
            <w:i/>
            <w:iCs/>
            <w:rPrChange w:id="96" w:author="Francoise Fol" w:date="2023-03-02T15:25:00Z">
              <w:rPr>
                <w:rFonts w:cs="Calibri"/>
              </w:rPr>
            </w:rPrChange>
          </w:rPr>
          <w:t>[</w:t>
        </w:r>
        <w:proofErr w:type="gramEnd"/>
        <w:r w:rsidR="007F6232" w:rsidRPr="00A31477">
          <w:rPr>
            <w:rFonts w:cs="Calibri"/>
            <w:i/>
            <w:iCs/>
            <w:rPrChange w:id="97" w:author="Francoise Fol" w:date="2023-03-02T15:25:00Z">
              <w:rPr>
                <w:rFonts w:cs="Calibri"/>
              </w:rPr>
            </w:rPrChange>
          </w:rPr>
          <w:t>Tajbakhsh]</w:t>
        </w:r>
      </w:ins>
      <w:r w:rsidR="00D61271" w:rsidRPr="00D61271">
        <w:rPr>
          <w:rFonts w:ascii="SimSun" w:eastAsia="SimSun" w:hAnsi="SimSun" w:cs="SimSun" w:hint="eastAsia"/>
        </w:rPr>
        <w:t>优先事项，为制定</w:t>
      </w:r>
      <w:ins w:id="98" w:author="Fengqi LI" w:date="2023-03-27T10:01:00Z">
        <w:r w:rsidR="003220AA">
          <w:rPr>
            <w:rFonts w:ascii="SimSun" w:eastAsia="SimSun" w:hAnsi="SimSun" w:cs="SimSun" w:hint="eastAsia"/>
          </w:rPr>
          <w:t>和监测</w:t>
        </w:r>
        <w:r w:rsidR="009C0D32" w:rsidRPr="00A31477">
          <w:rPr>
            <w:rFonts w:cs="Calibri"/>
            <w:i/>
            <w:iCs/>
            <w:rPrChange w:id="99" w:author="Francoise Fol" w:date="2023-03-02T15:25:00Z">
              <w:rPr>
                <w:rFonts w:cs="Calibri"/>
              </w:rPr>
            </w:rPrChange>
          </w:rPr>
          <w:t>[Tajbakhsh]</w:t>
        </w:r>
      </w:ins>
      <w:r w:rsidR="00D61271" w:rsidRPr="00D61271">
        <w:rPr>
          <w:rFonts w:ascii="SimSun" w:eastAsia="SimSun" w:hAnsi="SimSun" w:cs="SimSun" w:hint="eastAsia"/>
        </w:rPr>
        <w:t>下一个财期的战略计划提供信息；</w:t>
      </w:r>
    </w:p>
    <w:p w14:paraId="4D195D57" w14:textId="0767AA36" w:rsidR="00AC03D4" w:rsidRDefault="0088267E" w:rsidP="00AC03D4">
      <w:pPr>
        <w:pStyle w:val="WMOBodyText"/>
      </w:pPr>
      <w:r w:rsidRPr="00BD7E10">
        <w:rPr>
          <w:rFonts w:ascii="Microsoft YaHei" w:eastAsia="Microsoft YaHei" w:hAnsi="Microsoft YaHei" w:cs="SimSun" w:hint="eastAsia"/>
          <w:b/>
          <w:bCs/>
        </w:rPr>
        <w:t>要求</w:t>
      </w:r>
      <w:r>
        <w:rPr>
          <w:rFonts w:ascii="SimSun" w:eastAsia="SimSun" w:hAnsi="SimSun" w:cs="SimSun" w:hint="eastAsia"/>
        </w:rPr>
        <w:t>秘书长：</w:t>
      </w:r>
    </w:p>
    <w:p w14:paraId="611EAA92" w14:textId="60A2DE9E" w:rsidR="00AC03D4" w:rsidRDefault="002D7C4B" w:rsidP="002D7C4B">
      <w:pPr>
        <w:pStyle w:val="WMOBodyText"/>
        <w:suppressAutoHyphens/>
        <w:autoSpaceDN w:val="0"/>
        <w:ind w:left="567" w:hanging="567"/>
        <w:textAlignment w:val="baseline"/>
      </w:pPr>
      <w:r>
        <w:t>(1)</w:t>
      </w:r>
      <w:r>
        <w:tab/>
      </w:r>
      <w:ins w:id="100" w:author="Fengqi LI" w:date="2023-03-27T10:01:00Z">
        <w:r w:rsidR="009C0D32" w:rsidRPr="00D85950">
          <w:rPr>
            <w:rFonts w:ascii="SimSun" w:eastAsia="SimSun" w:hAnsi="SimSun" w:cs="SimSun" w:hint="eastAsia"/>
            <w:rPrChange w:id="101" w:author="Fengqi LI" w:date="2023-03-27T10:06:00Z">
              <w:rPr>
                <w:rFonts w:ascii="Microsoft YaHei" w:eastAsia="Microsoft YaHei" w:hAnsi="Microsoft YaHei" w:cs="Microsoft YaHei" w:hint="eastAsia"/>
              </w:rPr>
            </w:rPrChange>
          </w:rPr>
          <w:t>以所有</w:t>
        </w:r>
        <w:r w:rsidR="009C0D32" w:rsidRPr="00D85950">
          <w:rPr>
            <w:rPrChange w:id="102" w:author="Fengqi LI" w:date="2023-03-27T10:06:00Z">
              <w:rPr>
                <w:rFonts w:ascii="Microsoft YaHei" w:eastAsia="Microsoft YaHei" w:hAnsi="Microsoft YaHei" w:cs="Microsoft YaHei"/>
                <w:lang w:eastAsia="zh-CN"/>
              </w:rPr>
            </w:rPrChange>
          </w:rPr>
          <w:t>WMO</w:t>
        </w:r>
        <w:proofErr w:type="gramStart"/>
        <w:r w:rsidR="009C0D32" w:rsidRPr="00D85950">
          <w:rPr>
            <w:rFonts w:ascii="SimSun" w:eastAsia="SimSun" w:hAnsi="SimSun" w:cs="SimSun" w:hint="eastAsia"/>
            <w:rPrChange w:id="103" w:author="Fengqi LI" w:date="2023-03-27T10:06:00Z">
              <w:rPr>
                <w:rFonts w:ascii="Microsoft YaHei" w:eastAsia="Microsoft YaHei" w:hAnsi="Microsoft YaHei" w:cs="Microsoft YaHei" w:hint="eastAsia"/>
              </w:rPr>
            </w:rPrChange>
          </w:rPr>
          <w:t>官方语言</w:t>
        </w:r>
        <w:r w:rsidR="009C0D32" w:rsidRPr="00A31477">
          <w:rPr>
            <w:rFonts w:cs="Calibri"/>
            <w:i/>
            <w:iCs/>
            <w:rPrChange w:id="104" w:author="Francoise Fol" w:date="2023-03-02T15:25:00Z">
              <w:rPr>
                <w:rFonts w:cs="Calibri"/>
              </w:rPr>
            </w:rPrChange>
          </w:rPr>
          <w:t>[</w:t>
        </w:r>
        <w:proofErr w:type="gramEnd"/>
        <w:r w:rsidR="009C0D32" w:rsidRPr="00A31477">
          <w:rPr>
            <w:rFonts w:cs="Calibri"/>
            <w:i/>
            <w:iCs/>
            <w:rPrChange w:id="105" w:author="Francoise Fol" w:date="2023-03-02T15:25:00Z">
              <w:rPr>
                <w:rFonts w:cs="Calibri"/>
              </w:rPr>
            </w:rPrChange>
          </w:rPr>
          <w:t>Tajbakhsh]</w:t>
        </w:r>
      </w:ins>
      <w:r w:rsidR="006A0C4C" w:rsidRPr="006A0C4C">
        <w:rPr>
          <w:rFonts w:ascii="SimSun" w:eastAsia="SimSun" w:hAnsi="SimSun" w:cs="SimSun" w:hint="eastAsia"/>
        </w:rPr>
        <w:t>向</w:t>
      </w:r>
      <w:r w:rsidR="006A0C4C" w:rsidRPr="006A0C4C">
        <w:t>WMO</w:t>
      </w:r>
      <w:r w:rsidR="006A0C4C" w:rsidRPr="006A0C4C">
        <w:rPr>
          <w:rFonts w:ascii="SimSun" w:eastAsia="SimSun" w:hAnsi="SimSun" w:cs="SimSun" w:hint="eastAsia"/>
        </w:rPr>
        <w:t>的所有会员及组成机构分发战略计划的出版物，以及酌情分发给联合国系统及其它伙伴组织；</w:t>
      </w:r>
    </w:p>
    <w:p w14:paraId="496222A7" w14:textId="4D75F99D" w:rsidR="00BC2F47" w:rsidRDefault="002D7C4B" w:rsidP="002D7C4B">
      <w:pPr>
        <w:pStyle w:val="WMOBodyText"/>
        <w:suppressAutoHyphens/>
        <w:autoSpaceDN w:val="0"/>
        <w:ind w:left="567" w:hanging="567"/>
        <w:textAlignment w:val="baseline"/>
        <w:rPr>
          <w:ins w:id="106" w:author="Fengqi LI" w:date="2023-03-27T10:02:00Z"/>
        </w:rPr>
      </w:pPr>
      <w:r>
        <w:t>(2)</w:t>
      </w:r>
      <w:r>
        <w:tab/>
      </w:r>
      <w:ins w:id="107" w:author="Fengqi LI" w:date="2023-03-27T10:05:00Z">
        <w:r w:rsidR="00614CDE" w:rsidRPr="00D85950">
          <w:rPr>
            <w:rFonts w:ascii="SimSun" w:eastAsia="SimSun" w:hAnsi="SimSun" w:cs="SimSun" w:hint="eastAsia"/>
            <w:rPrChange w:id="108" w:author="Fengqi LI" w:date="2023-03-27T10:06:00Z">
              <w:rPr>
                <w:rFonts w:ascii="Microsoft YaHei" w:eastAsia="Microsoft YaHei" w:hAnsi="Microsoft YaHei" w:cs="Microsoft YaHei" w:hint="eastAsia"/>
              </w:rPr>
            </w:rPrChange>
          </w:rPr>
          <w:t>请</w:t>
        </w:r>
      </w:ins>
      <w:ins w:id="109" w:author="Fengqi LI" w:date="2023-03-27T10:02:00Z">
        <w:r w:rsidR="00BC2F47" w:rsidRPr="00D85950">
          <w:rPr>
            <w:rFonts w:ascii="SimSun" w:eastAsia="SimSun" w:hAnsi="SimSun" w:cs="SimSun" w:hint="eastAsia"/>
            <w:rPrChange w:id="110" w:author="Fengqi LI" w:date="2023-03-27T10:06:00Z">
              <w:rPr>
                <w:rFonts w:ascii="Microsoft YaHei" w:eastAsia="Microsoft YaHei" w:hAnsi="Microsoft YaHei" w:cs="Microsoft YaHei" w:hint="eastAsia"/>
              </w:rPr>
            </w:rPrChange>
          </w:rPr>
          <w:t>会员和新任常</w:t>
        </w:r>
      </w:ins>
      <w:ins w:id="111" w:author="Fengqi LI" w:date="2023-03-27T10:05:00Z">
        <w:r w:rsidR="00614CDE" w:rsidRPr="00D85950">
          <w:rPr>
            <w:rFonts w:ascii="SimSun" w:eastAsia="SimSun" w:hAnsi="SimSun" w:cs="SimSun" w:hint="eastAsia"/>
            <w:rPrChange w:id="112" w:author="Fengqi LI" w:date="2023-03-27T10:06:00Z">
              <w:rPr>
                <w:rFonts w:ascii="Microsoft YaHei" w:eastAsia="Microsoft YaHei" w:hAnsi="Microsoft YaHei" w:cs="Microsoft YaHei" w:hint="eastAsia"/>
              </w:rPr>
            </w:rPrChange>
          </w:rPr>
          <w:t>任</w:t>
        </w:r>
      </w:ins>
      <w:ins w:id="113" w:author="Fengqi LI" w:date="2023-03-27T10:02:00Z">
        <w:r w:rsidR="00BC2F47" w:rsidRPr="00D85950">
          <w:rPr>
            <w:rFonts w:ascii="SimSun" w:eastAsia="SimSun" w:hAnsi="SimSun" w:cs="SimSun" w:hint="eastAsia"/>
            <w:rPrChange w:id="114" w:author="Fengqi LI" w:date="2023-03-27T10:06:00Z">
              <w:rPr>
                <w:rFonts w:ascii="Microsoft YaHei" w:eastAsia="Microsoft YaHei" w:hAnsi="Microsoft YaHei" w:cs="Microsoft YaHei" w:hint="eastAsia"/>
              </w:rPr>
            </w:rPrChange>
          </w:rPr>
          <w:t>代表熟悉</w:t>
        </w:r>
      </w:ins>
      <w:ins w:id="115" w:author="Fengqi LI" w:date="2023-03-27T10:06:00Z">
        <w:r w:rsidR="00D85950" w:rsidRPr="00D85950">
          <w:rPr>
            <w:rFonts w:ascii="SimSun" w:eastAsia="SimSun" w:hAnsi="SimSun" w:cs="SimSun" w:hint="eastAsia"/>
            <w:rPrChange w:id="116" w:author="Fengqi LI" w:date="2023-03-27T10:06:00Z">
              <w:rPr>
                <w:rFonts w:ascii="Microsoft YaHei" w:eastAsia="Microsoft YaHei" w:hAnsi="Microsoft YaHei" w:cs="Microsoft YaHei" w:hint="eastAsia"/>
              </w:rPr>
            </w:rPrChange>
          </w:rPr>
          <w:t>该</w:t>
        </w:r>
      </w:ins>
      <w:ins w:id="117" w:author="Fengqi LI" w:date="2023-03-27T10:02:00Z">
        <w:r w:rsidR="00BC2F47" w:rsidRPr="00D85950">
          <w:rPr>
            <w:rFonts w:ascii="SimSun" w:eastAsia="SimSun" w:hAnsi="SimSun" w:cs="SimSun" w:hint="eastAsia"/>
            <w:rPrChange w:id="118" w:author="Fengqi LI" w:date="2023-03-27T10:06:00Z">
              <w:rPr>
                <w:rFonts w:ascii="Microsoft YaHei" w:eastAsia="Microsoft YaHei" w:hAnsi="Microsoft YaHei" w:cs="Microsoft YaHei" w:hint="eastAsia"/>
              </w:rPr>
            </w:rPrChange>
          </w:rPr>
          <w:t>战略计划，</w:t>
        </w:r>
        <w:proofErr w:type="gramStart"/>
        <w:r w:rsidR="00BC2F47" w:rsidRPr="00D85950">
          <w:rPr>
            <w:rFonts w:ascii="SimSun" w:eastAsia="SimSun" w:hAnsi="SimSun" w:cs="SimSun" w:hint="eastAsia"/>
            <w:rPrChange w:id="119" w:author="Fengqi LI" w:date="2023-03-27T10:06:00Z">
              <w:rPr>
                <w:rFonts w:ascii="Microsoft YaHei" w:eastAsia="Microsoft YaHei" w:hAnsi="Microsoft YaHei" w:cs="Microsoft YaHei" w:hint="eastAsia"/>
              </w:rPr>
            </w:rPrChange>
          </w:rPr>
          <w:t>确保定期审查和更新区域优先事项</w:t>
        </w:r>
        <w:r w:rsidR="00BC2F47" w:rsidRPr="00BF2B4C">
          <w:rPr>
            <w:i/>
            <w:iCs/>
            <w:rPrChange w:id="120" w:author="Fengqi LI" w:date="2023-03-28T14:52:00Z">
              <w:rPr/>
            </w:rPrChange>
          </w:rPr>
          <w:t>[</w:t>
        </w:r>
        <w:proofErr w:type="gramEnd"/>
        <w:r w:rsidR="00BC2F47" w:rsidRPr="00BF2B4C">
          <w:rPr>
            <w:i/>
            <w:iCs/>
            <w:rPrChange w:id="121" w:author="Fengqi LI" w:date="2023-03-28T14:52:00Z">
              <w:rPr/>
            </w:rPrChange>
          </w:rPr>
          <w:t>Tajbakhsh]</w:t>
        </w:r>
        <w:r w:rsidR="00BC2F47" w:rsidRPr="00BC2F47">
          <w:rPr>
            <w:rFonts w:ascii="Microsoft YaHei" w:eastAsia="Microsoft YaHei" w:hAnsi="Microsoft YaHei" w:cs="Microsoft YaHei" w:hint="eastAsia"/>
          </w:rPr>
          <w:t>；</w:t>
        </w:r>
      </w:ins>
    </w:p>
    <w:p w14:paraId="70828651" w14:textId="0ECEE2B6" w:rsidR="00AC03D4" w:rsidRDefault="00D85950" w:rsidP="002D7C4B">
      <w:pPr>
        <w:pStyle w:val="WMOBodyText"/>
        <w:suppressAutoHyphens/>
        <w:autoSpaceDN w:val="0"/>
        <w:ind w:left="567" w:hanging="567"/>
        <w:textAlignment w:val="baseline"/>
      </w:pPr>
      <w:ins w:id="122" w:author="Fengqi LI" w:date="2023-03-27T10:07:00Z">
        <w:r w:rsidRPr="00D85950">
          <w:rPr>
            <w:rFonts w:ascii="SimSun" w:eastAsia="SimSun" w:hAnsi="SimSun" w:cs="SimSun"/>
          </w:rPr>
          <w:t>(</w:t>
        </w:r>
        <w:r w:rsidRPr="00D85950">
          <w:rPr>
            <w:rPrChange w:id="123" w:author="Fengqi LI" w:date="2023-03-27T10:07:00Z">
              <w:rPr>
                <w:rFonts w:ascii="SimSun" w:eastAsia="SimSun" w:hAnsi="SimSun" w:cs="SimSun"/>
              </w:rPr>
            </w:rPrChange>
          </w:rPr>
          <w:t>3</w:t>
        </w:r>
        <w:r w:rsidRPr="00D85950">
          <w:rPr>
            <w:rFonts w:ascii="SimSun" w:eastAsia="SimSun" w:hAnsi="SimSun" w:cs="SimSun"/>
          </w:rPr>
          <w:t>)</w:t>
        </w:r>
        <w:r w:rsidRPr="00D85950">
          <w:rPr>
            <w:rFonts w:ascii="SimSun" w:eastAsia="SimSun" w:hAnsi="SimSun" w:cs="SimSun"/>
          </w:rPr>
          <w:tab/>
        </w:r>
      </w:ins>
      <w:r w:rsidR="009D04B7" w:rsidRPr="009D04B7">
        <w:rPr>
          <w:rFonts w:ascii="SimSun" w:eastAsia="SimSun" w:hAnsi="SimSun" w:cs="SimSun" w:hint="eastAsia"/>
        </w:rPr>
        <w:t>通过定量和定性监测指标及其他适当的报告工具和格式，</w:t>
      </w:r>
      <w:proofErr w:type="gramStart"/>
      <w:r w:rsidR="009D04B7" w:rsidRPr="009D04B7">
        <w:rPr>
          <w:rFonts w:ascii="SimSun" w:eastAsia="SimSun" w:hAnsi="SimSun" w:cs="SimSun" w:hint="eastAsia"/>
        </w:rPr>
        <w:t>向执行理事会报告战略和运行计划的实施情况；</w:t>
      </w:r>
      <w:proofErr w:type="gramEnd"/>
    </w:p>
    <w:p w14:paraId="5A67C51D" w14:textId="7C622A01" w:rsidR="00AC03D4" w:rsidRPr="00F573D3" w:rsidRDefault="002D7C4B" w:rsidP="002D7C4B">
      <w:pPr>
        <w:pStyle w:val="WMOBodyText"/>
        <w:suppressAutoHyphens/>
        <w:autoSpaceDN w:val="0"/>
        <w:ind w:left="567" w:hanging="567"/>
        <w:textAlignment w:val="baseline"/>
      </w:pPr>
      <w:r w:rsidRPr="00F573D3">
        <w:t>(</w:t>
      </w:r>
      <w:del w:id="124" w:author="Fengqi LI" w:date="2023-03-27T10:07:00Z">
        <w:r w:rsidRPr="00F573D3" w:rsidDel="00D85950">
          <w:delText>3</w:delText>
        </w:r>
      </w:del>
      <w:ins w:id="125" w:author="Fengqi LI" w:date="2023-03-27T10:07:00Z">
        <w:r w:rsidR="00D85950">
          <w:t>4</w:t>
        </w:r>
      </w:ins>
      <w:r w:rsidRPr="00F573D3">
        <w:t>)</w:t>
      </w:r>
      <w:r w:rsidRPr="00F573D3">
        <w:tab/>
      </w:r>
      <w:r w:rsidR="00261BBF" w:rsidRPr="00261BBF">
        <w:rPr>
          <w:rFonts w:ascii="SimSun" w:eastAsia="SimSun" w:hAnsi="SimSun" w:cs="SimSun" w:hint="eastAsia"/>
        </w:rPr>
        <w:t>通过设计数据质量保证机制，采用最佳做法，并利用新型工具和技术，</w:t>
      </w:r>
      <w:proofErr w:type="gramStart"/>
      <w:r w:rsidR="00261BBF" w:rsidRPr="00261BBF">
        <w:rPr>
          <w:rFonts w:ascii="SimSun" w:eastAsia="SimSun" w:hAnsi="SimSun" w:cs="SimSun" w:hint="eastAsia"/>
        </w:rPr>
        <w:t>不断提高</w:t>
      </w:r>
      <w:r w:rsidR="00261BBF" w:rsidRPr="00261BBF">
        <w:t>WMO</w:t>
      </w:r>
      <w:r w:rsidR="00261BBF" w:rsidRPr="00261BBF">
        <w:rPr>
          <w:rFonts w:ascii="SimSun" w:eastAsia="SimSun" w:hAnsi="SimSun" w:cs="SimSun" w:hint="eastAsia"/>
        </w:rPr>
        <w:t>监测系统的质量和可靠性；</w:t>
      </w:r>
      <w:proofErr w:type="gramEnd"/>
    </w:p>
    <w:p w14:paraId="5A01D4C2" w14:textId="18E6B23F" w:rsidR="00AC03D4" w:rsidRDefault="0088267E" w:rsidP="00AC03D4">
      <w:pPr>
        <w:pStyle w:val="WMOBodyText"/>
      </w:pPr>
      <w:r w:rsidRPr="00BD7E10">
        <w:rPr>
          <w:rFonts w:ascii="Microsoft YaHei" w:eastAsia="Microsoft YaHei" w:hAnsi="Microsoft YaHei" w:cs="SimSun" w:hint="eastAsia"/>
          <w:b/>
          <w:bCs/>
        </w:rPr>
        <w:t>敦促</w:t>
      </w:r>
      <w:r>
        <w:rPr>
          <w:rFonts w:ascii="SimSun" w:eastAsia="SimSun" w:hAnsi="SimSun" w:cs="SimSun" w:hint="eastAsia"/>
        </w:rPr>
        <w:t>会员：</w:t>
      </w:r>
    </w:p>
    <w:p w14:paraId="134BED8C" w14:textId="798BA092" w:rsidR="00AC03D4" w:rsidRDefault="002D7C4B" w:rsidP="002D7C4B">
      <w:pPr>
        <w:pStyle w:val="WMOBodyText"/>
        <w:suppressAutoHyphens/>
        <w:autoSpaceDN w:val="0"/>
        <w:ind w:left="567" w:hanging="567"/>
        <w:textAlignment w:val="baseline"/>
      </w:pPr>
      <w:r>
        <w:t>(1)</w:t>
      </w:r>
      <w:r>
        <w:tab/>
      </w:r>
      <w:r w:rsidR="00033080" w:rsidRPr="00033080">
        <w:rPr>
          <w:rFonts w:ascii="SimSun" w:eastAsia="SimSun" w:hAnsi="SimSun" w:cs="SimSun" w:hint="eastAsia"/>
        </w:rPr>
        <w:t>以战略计划为基础，制定、更新和执行气象、水文、气候和相关学科领域的国家战略和实施计划、</w:t>
      </w:r>
      <w:proofErr w:type="gramStart"/>
      <w:r w:rsidR="00033080" w:rsidRPr="00033080">
        <w:rPr>
          <w:rFonts w:ascii="SimSun" w:eastAsia="SimSun" w:hAnsi="SimSun" w:cs="SimSun" w:hint="eastAsia"/>
        </w:rPr>
        <w:t>发展战略和政策文件；</w:t>
      </w:r>
      <w:proofErr w:type="gramEnd"/>
    </w:p>
    <w:p w14:paraId="62E4C9E2" w14:textId="0CB0E69C" w:rsidR="00AC03D4" w:rsidRDefault="002D7C4B" w:rsidP="002D7C4B">
      <w:pPr>
        <w:pStyle w:val="WMOBodyText"/>
        <w:suppressAutoHyphens/>
        <w:autoSpaceDN w:val="0"/>
        <w:ind w:left="567" w:hanging="567"/>
        <w:textAlignment w:val="baseline"/>
      </w:pPr>
      <w:r>
        <w:t>(2)</w:t>
      </w:r>
      <w:r>
        <w:tab/>
      </w:r>
      <w:r w:rsidR="00033080" w:rsidRPr="00033080">
        <w:rPr>
          <w:rFonts w:ascii="SimSun" w:eastAsia="SimSun" w:hAnsi="SimSun" w:cs="SimSun" w:hint="eastAsia"/>
        </w:rPr>
        <w:t>衡量并及时提供监测指标的准确数据，</w:t>
      </w:r>
      <w:proofErr w:type="gramStart"/>
      <w:r w:rsidR="00033080" w:rsidRPr="00033080">
        <w:rPr>
          <w:rFonts w:ascii="SimSun" w:eastAsia="SimSun" w:hAnsi="SimSun" w:cs="SimSun" w:hint="eastAsia"/>
        </w:rPr>
        <w:t>并核实和确认其相关性和可衡量性；</w:t>
      </w:r>
      <w:proofErr w:type="gramEnd"/>
    </w:p>
    <w:p w14:paraId="7E21BB83" w14:textId="63550BAD" w:rsidR="00AC03D4" w:rsidRDefault="00BD7E10" w:rsidP="00AC03D4">
      <w:pPr>
        <w:pStyle w:val="WMOBodyText"/>
      </w:pPr>
      <w:r w:rsidRPr="00BD7E10">
        <w:rPr>
          <w:rFonts w:ascii="Microsoft YaHei" w:eastAsia="Microsoft YaHei" w:hAnsi="Microsoft YaHei" w:cs="SimSun" w:hint="eastAsia"/>
          <w:b/>
          <w:bCs/>
        </w:rPr>
        <w:t>进一步要求</w:t>
      </w:r>
      <w:r w:rsidRPr="00BD7E10">
        <w:rPr>
          <w:rFonts w:ascii="SimSun" w:eastAsia="SimSun" w:hAnsi="SimSun" w:cs="SimSun" w:hint="eastAsia"/>
        </w:rPr>
        <w:t>执行理事会制定</w:t>
      </w:r>
      <w:r w:rsidRPr="00BD7E10">
        <w:t>2028-2031</w:t>
      </w:r>
      <w:r w:rsidRPr="00BD7E10">
        <w:rPr>
          <w:rFonts w:ascii="SimSun" w:eastAsia="SimSun" w:hAnsi="SimSun" w:cs="SimSun" w:hint="eastAsia"/>
        </w:rPr>
        <w:t>年第二十财期的战略计划，同时考虑到对</w:t>
      </w:r>
      <w:r w:rsidRPr="00BD7E10">
        <w:t>2030</w:t>
      </w:r>
      <w:r w:rsidRPr="00BD7E10">
        <w:rPr>
          <w:rFonts w:ascii="SimSun" w:eastAsia="SimSun" w:hAnsi="SimSun" w:cs="SimSun" w:hint="eastAsia"/>
        </w:rPr>
        <w:t>年可持续发展议程执行情况的全球评估、新出现的全球和区域优先事项、政策和伙伴关系承诺以及</w:t>
      </w:r>
      <w:r w:rsidRPr="00BD7E10">
        <w:t>WMO</w:t>
      </w:r>
      <w:r w:rsidRPr="00BD7E10">
        <w:rPr>
          <w:rFonts w:ascii="SimSun" w:eastAsia="SimSun" w:hAnsi="SimSun" w:cs="SimSun" w:hint="eastAsia"/>
        </w:rPr>
        <w:t>监测系统的实施数据。</w:t>
      </w:r>
    </w:p>
    <w:p w14:paraId="6F239DAD" w14:textId="70FF8013" w:rsidR="00AC03D4" w:rsidRDefault="00B40168" w:rsidP="00AC03D4">
      <w:pPr>
        <w:pStyle w:val="WMOBodyText"/>
      </w:pPr>
      <w:r>
        <w:rPr>
          <w:rFonts w:ascii="SimSun" w:eastAsia="SimSun" w:hAnsi="SimSun" w:cs="SimSun" w:hint="eastAsia"/>
        </w:rPr>
        <w:lastRenderedPageBreak/>
        <w:t>附件：</w:t>
      </w:r>
      <w:r w:rsidR="00AC03D4">
        <w:t>1</w:t>
      </w:r>
    </w:p>
    <w:p w14:paraId="4464F740" w14:textId="77777777" w:rsidR="00AC03D4" w:rsidRDefault="00AC03D4" w:rsidP="00AC03D4">
      <w:pPr>
        <w:pStyle w:val="WMOBodyText"/>
        <w:jc w:val="center"/>
      </w:pPr>
      <w:r>
        <w:rPr>
          <w:lang w:val="en-US"/>
        </w:rPr>
        <w:t>__________</w:t>
      </w:r>
    </w:p>
    <w:p w14:paraId="706E2066" w14:textId="728D9105" w:rsidR="00AC03D4" w:rsidRDefault="00BD7E10" w:rsidP="00AC03D4">
      <w:pPr>
        <w:pStyle w:val="WMOBodyText"/>
      </w:pPr>
      <w:r w:rsidRPr="00BD7E10">
        <w:rPr>
          <w:rFonts w:ascii="SimSun" w:eastAsia="SimSun" w:hAnsi="SimSun" w:cs="SimSun" w:hint="eastAsia"/>
        </w:rPr>
        <w:t>更多关于具体成果、监测指标和里程碑的信息，请参见</w:t>
      </w:r>
      <w:hyperlink r:id="rId30" w:history="1">
        <w:r w:rsidR="00AC03D4" w:rsidRPr="00B034DF">
          <w:rPr>
            <w:rStyle w:val="Hyperlink"/>
          </w:rPr>
          <w:t>EC-76/INF. 4(1)</w:t>
        </w:r>
      </w:hyperlink>
      <w:r w:rsidR="00AC03D4">
        <w:t xml:space="preserve"> –</w:t>
      </w:r>
      <w:r>
        <w:t xml:space="preserve"> </w:t>
      </w:r>
      <w:r w:rsidR="00AC03D4">
        <w:t>2024</w:t>
      </w:r>
      <w:r w:rsidR="008124FB">
        <w:t>–2</w:t>
      </w:r>
      <w:r w:rsidR="00AC03D4">
        <w:t>027</w:t>
      </w:r>
      <w:r>
        <w:rPr>
          <w:rFonts w:ascii="SimSun" w:eastAsia="SimSun" w:hAnsi="SimSun" w:cs="SimSun" w:hint="eastAsia"/>
        </w:rPr>
        <w:t>年运行计划。</w:t>
      </w:r>
    </w:p>
    <w:p w14:paraId="4BDDD434" w14:textId="31743548" w:rsidR="00AC03D4" w:rsidRDefault="00BD7E10" w:rsidP="00AC03D4">
      <w:pPr>
        <w:pStyle w:val="WMOBodyText"/>
      </w:pPr>
      <w:r>
        <w:rPr>
          <w:rFonts w:ascii="SimSun" w:eastAsia="SimSun" w:hAnsi="SimSun" w:cs="SimSun" w:hint="eastAsia"/>
        </w:rPr>
        <w:t>注：本决议取代</w:t>
      </w:r>
      <w:hyperlink r:id="rId31" w:anchor="page=14" w:history="1">
        <w:r>
          <w:rPr>
            <w:rStyle w:val="Hyperlink"/>
            <w:rFonts w:ascii="SimSun" w:eastAsia="SimSun" w:hAnsi="SimSun" w:cs="SimSun" w:hint="eastAsia"/>
          </w:rPr>
          <w:t>决议</w:t>
        </w:r>
        <w:r w:rsidR="008124FB">
          <w:rPr>
            <w:rStyle w:val="Hyperlink"/>
          </w:rPr>
          <w:t>1</w:t>
        </w:r>
        <w:r w:rsidR="00AC03D4" w:rsidRPr="00B034DF">
          <w:rPr>
            <w:rStyle w:val="Hyperlink"/>
          </w:rPr>
          <w:t xml:space="preserve"> (Cg-18)</w:t>
        </w:r>
      </w:hyperlink>
      <w:r w:rsidR="00383049">
        <w:rPr>
          <w:rStyle w:val="Hyperlink"/>
        </w:rPr>
        <w:t xml:space="preserve"> </w:t>
      </w:r>
      <w:r>
        <w:rPr>
          <w:rStyle w:val="Hyperlink"/>
        </w:rPr>
        <w:t>–</w:t>
      </w:r>
      <w:r w:rsidR="00383049" w:rsidRPr="00383049">
        <w:t xml:space="preserve"> </w:t>
      </w:r>
      <w:r w:rsidR="00383049" w:rsidRPr="00383049">
        <w:rPr>
          <w:rStyle w:val="Hyperlink"/>
          <w:color w:val="auto"/>
        </w:rPr>
        <w:t>WMO</w:t>
      </w:r>
      <w:r>
        <w:rPr>
          <w:rStyle w:val="Hyperlink"/>
          <w:rFonts w:ascii="SimSun" w:eastAsia="SimSun" w:hAnsi="SimSun" w:cs="SimSun" w:hint="eastAsia"/>
          <w:color w:val="auto"/>
        </w:rPr>
        <w:t>战略计划，后者不再有效。</w:t>
      </w:r>
    </w:p>
    <w:p w14:paraId="18229F24" w14:textId="77777777" w:rsidR="00D85E78" w:rsidRPr="005025F4" w:rsidRDefault="00D85E78" w:rsidP="00AC03D4">
      <w:pPr>
        <w:rPr>
          <w:color w:val="000000"/>
          <w:lang w:eastAsia="zh-CN"/>
        </w:rPr>
      </w:pPr>
    </w:p>
    <w:p w14:paraId="61321D4D" w14:textId="77777777" w:rsidR="00F9665E" w:rsidRDefault="00F9665E" w:rsidP="00F9665E">
      <w:pPr>
        <w:pStyle w:val="WMOBodyText"/>
        <w:jc w:val="center"/>
      </w:pPr>
      <w:r>
        <w:t>________________</w:t>
      </w:r>
    </w:p>
    <w:p w14:paraId="11855B40" w14:textId="77777777" w:rsidR="00D85E78" w:rsidRPr="005025F4" w:rsidRDefault="00D85E78" w:rsidP="00D85E78">
      <w:pPr>
        <w:pStyle w:val="WMOBodyText"/>
        <w:rPr>
          <w:lang w:eastAsia="zh-CN"/>
        </w:rPr>
      </w:pPr>
    </w:p>
    <w:p w14:paraId="440A51B5" w14:textId="77777777" w:rsidR="00D85E78" w:rsidRPr="005025F4" w:rsidRDefault="00D85E78" w:rsidP="00D85E78">
      <w:pPr>
        <w:rPr>
          <w:lang w:eastAsia="zh-CN"/>
        </w:rPr>
      </w:pPr>
    </w:p>
    <w:p w14:paraId="5AED7414" w14:textId="77777777" w:rsidR="000271E1" w:rsidRPr="005025F4" w:rsidRDefault="000271E1" w:rsidP="000271E1">
      <w:pPr>
        <w:pStyle w:val="WMOBodyText"/>
        <w:rPr>
          <w:sz w:val="22"/>
          <w:szCs w:val="22"/>
        </w:rPr>
      </w:pPr>
      <w:r w:rsidRPr="005025F4">
        <w:br w:type="page"/>
      </w:r>
    </w:p>
    <w:p w14:paraId="628B0F9C" w14:textId="7C04D168" w:rsidR="00F2600B" w:rsidRPr="00E14466" w:rsidRDefault="00E14466" w:rsidP="000271E1">
      <w:pPr>
        <w:pStyle w:val="Heading2"/>
        <w:rPr>
          <w:rFonts w:ascii="Microsoft YaHei" w:eastAsia="Microsoft YaHei" w:hAnsi="Microsoft YaHei"/>
          <w:b w:val="0"/>
          <w:bCs w:val="0"/>
        </w:rPr>
      </w:pPr>
      <w:bookmarkStart w:id="126" w:name="_Annex_to_draft_3"/>
      <w:bookmarkEnd w:id="126"/>
      <w:r w:rsidRPr="00E14466">
        <w:rPr>
          <w:rFonts w:ascii="Microsoft YaHei" w:eastAsia="Microsoft YaHei" w:hAnsi="Microsoft YaHei" w:cs="SimSun" w:hint="eastAsia"/>
        </w:rPr>
        <w:lastRenderedPageBreak/>
        <w:t>决议草案</w:t>
      </w:r>
      <w:r w:rsidR="008124FB" w:rsidRPr="00E14466">
        <w:rPr>
          <w:rFonts w:ascii="Microsoft YaHei" w:eastAsia="Microsoft YaHei" w:hAnsi="Microsoft YaHei"/>
        </w:rPr>
        <w:t>3</w:t>
      </w:r>
      <w:r w:rsidR="000271E1" w:rsidRPr="00E14466">
        <w:rPr>
          <w:rFonts w:ascii="Microsoft YaHei" w:eastAsia="Microsoft YaHei" w:hAnsi="Microsoft YaHei"/>
        </w:rPr>
        <w:t>(1)</w:t>
      </w:r>
      <w:r w:rsidR="00F2600B" w:rsidRPr="00E14466">
        <w:rPr>
          <w:rFonts w:ascii="Microsoft YaHei" w:eastAsia="Microsoft YaHei" w:hAnsi="Microsoft YaHei"/>
        </w:rPr>
        <w:t>/1 (Cg-19))</w:t>
      </w:r>
      <w:r w:rsidRPr="00E14466">
        <w:rPr>
          <w:rFonts w:ascii="Microsoft YaHei" w:eastAsia="Microsoft YaHei" w:hAnsi="Microsoft YaHei" w:cs="SimSun" w:hint="eastAsia"/>
        </w:rPr>
        <w:t>的附件</w:t>
      </w:r>
    </w:p>
    <w:p w14:paraId="0BE2C68A" w14:textId="5671885B" w:rsidR="00F2600B" w:rsidRPr="005025F4" w:rsidRDefault="00837F59" w:rsidP="00F2600B">
      <w:pPr>
        <w:keepNext/>
        <w:keepLines/>
        <w:spacing w:before="360" w:after="480"/>
        <w:jc w:val="center"/>
        <w:outlineLvl w:val="2"/>
        <w:rPr>
          <w:rFonts w:eastAsia="Verdana" w:cs="Verdana"/>
          <w:b/>
          <w:bCs/>
          <w:caps/>
          <w:sz w:val="36"/>
          <w:szCs w:val="36"/>
          <w:lang w:eastAsia="zh-TW"/>
        </w:rPr>
      </w:pPr>
      <w:r w:rsidRPr="00E14466">
        <w:rPr>
          <w:rFonts w:ascii="Microsoft YaHei" w:eastAsia="Microsoft YaHei" w:hAnsi="Microsoft YaHei" w:cs="Verdana"/>
          <w:b/>
          <w:bCs/>
          <w:caps/>
          <w:sz w:val="36"/>
          <w:szCs w:val="36"/>
          <w:lang w:eastAsia="zh-TW"/>
        </w:rPr>
        <w:t xml:space="preserve">WMO </w:t>
      </w:r>
      <w:r w:rsidR="00E14466" w:rsidRPr="00E14466">
        <w:rPr>
          <w:rFonts w:ascii="Microsoft YaHei" w:eastAsia="Microsoft YaHei" w:hAnsi="Microsoft YaHei" w:cs="Verdana"/>
          <w:b/>
          <w:bCs/>
          <w:caps/>
          <w:sz w:val="36"/>
          <w:szCs w:val="36"/>
          <w:lang w:eastAsia="zh-TW"/>
        </w:rPr>
        <w:t>2024–2027</w:t>
      </w:r>
      <w:r w:rsidR="00E14466" w:rsidRPr="00E14466">
        <w:rPr>
          <w:rFonts w:ascii="Microsoft YaHei" w:eastAsia="Microsoft YaHei" w:hAnsi="Microsoft YaHei" w:cs="SimSun" w:hint="eastAsia"/>
          <w:b/>
          <w:bCs/>
          <w:caps/>
          <w:sz w:val="36"/>
          <w:szCs w:val="36"/>
          <w:lang w:eastAsia="zh-TW"/>
        </w:rPr>
        <w:t>年战略计划</w:t>
      </w:r>
      <w:r w:rsidR="000271E1" w:rsidRPr="005025F4">
        <w:rPr>
          <w:rFonts w:eastAsia="Verdana" w:cs="Verdana"/>
          <w:b/>
          <w:bCs/>
          <w:caps/>
          <w:sz w:val="36"/>
          <w:szCs w:val="36"/>
          <w:lang w:eastAsia="zh-TW"/>
        </w:rPr>
        <w:t xml:space="preserve"> </w:t>
      </w:r>
    </w:p>
    <w:p w14:paraId="15E76112" w14:textId="77777777" w:rsidR="000271E1" w:rsidRPr="005025F4" w:rsidRDefault="000271E1" w:rsidP="000271E1">
      <w:pPr>
        <w:pStyle w:val="WMOBodyText"/>
      </w:pPr>
    </w:p>
    <w:p w14:paraId="6883A735" w14:textId="77777777" w:rsidR="000271E1" w:rsidRPr="005025F4" w:rsidRDefault="000271E1" w:rsidP="000271E1">
      <w:pPr>
        <w:pStyle w:val="WMOBodyText"/>
      </w:pPr>
    </w:p>
    <w:p w14:paraId="1DB29AE3" w14:textId="77777777" w:rsidR="000271E1" w:rsidRPr="005025F4" w:rsidRDefault="000271E1" w:rsidP="000271E1">
      <w:pPr>
        <w:pStyle w:val="WMOBodyText"/>
      </w:pPr>
    </w:p>
    <w:p w14:paraId="67ECA8E4" w14:textId="77777777" w:rsidR="00B57784" w:rsidRPr="005025F4" w:rsidRDefault="00B57784" w:rsidP="000271E1">
      <w:pPr>
        <w:pStyle w:val="WMOBodyText"/>
      </w:pPr>
    </w:p>
    <w:p w14:paraId="7D181608" w14:textId="77777777" w:rsidR="00B57784" w:rsidRPr="005025F4" w:rsidRDefault="00B57784" w:rsidP="000271E1">
      <w:pPr>
        <w:pStyle w:val="WMOBodyText"/>
      </w:pPr>
    </w:p>
    <w:p w14:paraId="20121DA1" w14:textId="77777777" w:rsidR="00B57784" w:rsidRPr="005025F4" w:rsidRDefault="00B57784" w:rsidP="000271E1">
      <w:pPr>
        <w:pStyle w:val="WMOBodyText"/>
      </w:pPr>
    </w:p>
    <w:p w14:paraId="7207728A" w14:textId="77777777" w:rsidR="00B57784" w:rsidRPr="005025F4" w:rsidRDefault="00B57784" w:rsidP="000271E1">
      <w:pPr>
        <w:pStyle w:val="WMOBodyText"/>
      </w:pPr>
    </w:p>
    <w:p w14:paraId="22C21C29" w14:textId="77777777" w:rsidR="00B57784" w:rsidRPr="005025F4" w:rsidRDefault="00B57784" w:rsidP="000271E1">
      <w:pPr>
        <w:pStyle w:val="WMOBodyText"/>
      </w:pPr>
    </w:p>
    <w:p w14:paraId="0BBF0679" w14:textId="3920C3C7" w:rsidR="00B57784" w:rsidRPr="00BD7E10" w:rsidRDefault="00BD7E10" w:rsidP="00B57784">
      <w:pPr>
        <w:pStyle w:val="NormalParagraphStyle"/>
        <w:spacing w:before="100" w:beforeAutospacing="1" w:line="240" w:lineRule="auto"/>
        <w:rPr>
          <w:rFonts w:ascii="Microsoft YaHei" w:eastAsia="Microsoft YaHei" w:hAnsi="Microsoft YaHei" w:cs="Arial"/>
          <w:b/>
          <w:bCs/>
          <w:sz w:val="20"/>
          <w:szCs w:val="20"/>
          <w:lang w:eastAsia="zh-CN"/>
        </w:rPr>
      </w:pPr>
      <w:r w:rsidRPr="00BD7E10">
        <w:rPr>
          <w:rFonts w:ascii="Microsoft YaHei" w:eastAsia="Microsoft YaHei" w:hAnsi="Microsoft YaHei" w:cs="SimSun" w:hint="eastAsia"/>
          <w:b/>
          <w:bCs/>
          <w:sz w:val="20"/>
          <w:szCs w:val="20"/>
          <w:lang w:eastAsia="zh-CN"/>
        </w:rPr>
        <w:t>世界气象组织，</w:t>
      </w:r>
      <w:r w:rsidR="00B57784" w:rsidRPr="00BD7E10">
        <w:rPr>
          <w:rFonts w:ascii="Microsoft YaHei" w:eastAsia="Microsoft YaHei" w:hAnsi="Microsoft YaHei" w:cs="Arial"/>
          <w:b/>
          <w:bCs/>
          <w:sz w:val="20"/>
          <w:szCs w:val="20"/>
          <w:lang w:eastAsia="zh-CN"/>
        </w:rPr>
        <w:t>2023</w:t>
      </w:r>
      <w:r w:rsidRPr="00BD7E10">
        <w:rPr>
          <w:rFonts w:ascii="Microsoft YaHei" w:eastAsia="Microsoft YaHei" w:hAnsi="Microsoft YaHei" w:cs="SimSun" w:hint="eastAsia"/>
          <w:b/>
          <w:bCs/>
          <w:sz w:val="20"/>
          <w:szCs w:val="20"/>
          <w:lang w:eastAsia="zh-CN"/>
        </w:rPr>
        <w:t>年</w:t>
      </w:r>
    </w:p>
    <w:p w14:paraId="3A67FE90" w14:textId="4BE46FAF" w:rsidR="00B57784" w:rsidRPr="005025F4" w:rsidRDefault="00BD7E10" w:rsidP="00B57784">
      <w:pPr>
        <w:pStyle w:val="NormalParagraphStyle"/>
        <w:spacing w:before="100" w:beforeAutospacing="1" w:line="240" w:lineRule="auto"/>
        <w:rPr>
          <w:rFonts w:ascii="Verdana" w:hAnsi="Verdana" w:cs="Arial"/>
          <w:sz w:val="20"/>
          <w:szCs w:val="20"/>
          <w:lang w:eastAsia="zh-CN"/>
        </w:rPr>
      </w:pPr>
      <w:r w:rsidRPr="00BD7E10">
        <w:rPr>
          <w:rFonts w:ascii="Verdana" w:hAnsi="Verdana" w:cs="Arial"/>
          <w:sz w:val="20"/>
          <w:szCs w:val="20"/>
          <w:lang w:eastAsia="zh-CN"/>
        </w:rPr>
        <w:t>WMO</w:t>
      </w:r>
      <w:r w:rsidRPr="00BD7E10">
        <w:rPr>
          <w:rFonts w:ascii="SimSun" w:eastAsia="SimSun" w:hAnsi="SimSun" w:cs="SimSun" w:hint="eastAsia"/>
          <w:sz w:val="20"/>
          <w:szCs w:val="20"/>
          <w:lang w:eastAsia="zh-CN"/>
        </w:rPr>
        <w:t>对用印刷、电子和其他各种形式出版的各语种出版物拥有版权。翻印</w:t>
      </w:r>
      <w:r w:rsidRPr="00BD7E10">
        <w:rPr>
          <w:rFonts w:ascii="Verdana" w:hAnsi="Verdana" w:cs="Arial"/>
          <w:sz w:val="20"/>
          <w:szCs w:val="20"/>
          <w:lang w:eastAsia="zh-CN"/>
        </w:rPr>
        <w:t>WMO</w:t>
      </w:r>
      <w:r w:rsidRPr="00BD7E10">
        <w:rPr>
          <w:rFonts w:ascii="SimSun" w:eastAsia="SimSun" w:hAnsi="SimSun" w:cs="SimSun" w:hint="eastAsia"/>
          <w:sz w:val="20"/>
          <w:szCs w:val="20"/>
          <w:lang w:eastAsia="zh-CN"/>
        </w:rPr>
        <w:t>材料的短幅摘录无须授权，但须清晰完整地注明出处。有关本出版物的编辑问题及部分或全文出版、翻印或翻译本出版物问题请联系：</w:t>
      </w:r>
    </w:p>
    <w:p w14:paraId="429DB367" w14:textId="77777777" w:rsidR="00B57784" w:rsidRPr="005025F4" w:rsidRDefault="00B57784" w:rsidP="00B57784">
      <w:pPr>
        <w:pStyle w:val="NormalParagraphStyle"/>
        <w:spacing w:line="240" w:lineRule="auto"/>
        <w:rPr>
          <w:rFonts w:ascii="Verdana" w:hAnsi="Verdana" w:cs="Arial"/>
          <w:sz w:val="20"/>
          <w:szCs w:val="20"/>
          <w:lang w:eastAsia="zh-CN"/>
        </w:rPr>
      </w:pPr>
    </w:p>
    <w:p w14:paraId="36F84F22" w14:textId="77777777" w:rsidR="00B57784" w:rsidRPr="005025F4" w:rsidRDefault="00B57784" w:rsidP="00B57784">
      <w:pPr>
        <w:pStyle w:val="NormalParagraphStyle"/>
        <w:spacing w:line="240" w:lineRule="auto"/>
        <w:rPr>
          <w:rFonts w:ascii="Verdana" w:hAnsi="Verdana" w:cs="Arial"/>
          <w:sz w:val="20"/>
          <w:szCs w:val="20"/>
        </w:rPr>
      </w:pPr>
      <w:r w:rsidRPr="005025F4">
        <w:rPr>
          <w:rFonts w:ascii="Verdana" w:hAnsi="Verdana" w:cs="Arial"/>
          <w:sz w:val="20"/>
          <w:szCs w:val="20"/>
        </w:rPr>
        <w:t>Chair, Publications Board</w:t>
      </w:r>
    </w:p>
    <w:p w14:paraId="6F00A796" w14:textId="77777777" w:rsidR="00B57784" w:rsidRPr="005025F4" w:rsidRDefault="00B57784" w:rsidP="00B57784">
      <w:pPr>
        <w:pStyle w:val="NormalParagraphStyle"/>
        <w:spacing w:line="240" w:lineRule="auto"/>
        <w:rPr>
          <w:rFonts w:ascii="Verdana" w:hAnsi="Verdana" w:cs="Arial"/>
          <w:sz w:val="20"/>
          <w:szCs w:val="20"/>
        </w:rPr>
      </w:pPr>
      <w:r w:rsidRPr="005025F4">
        <w:rPr>
          <w:rFonts w:ascii="Verdana" w:hAnsi="Verdana" w:cs="Arial"/>
          <w:sz w:val="20"/>
          <w:szCs w:val="20"/>
        </w:rPr>
        <w:t>World Meteorological Organization (WMO)</w:t>
      </w:r>
    </w:p>
    <w:p w14:paraId="072A1657" w14:textId="77777777" w:rsidR="00B57784" w:rsidRPr="00225FF0" w:rsidRDefault="00B57784" w:rsidP="00B57784">
      <w:pPr>
        <w:pStyle w:val="NormalParagraphStyle"/>
        <w:tabs>
          <w:tab w:val="left" w:pos="5640"/>
        </w:tabs>
        <w:spacing w:line="240" w:lineRule="auto"/>
        <w:rPr>
          <w:rFonts w:ascii="Verdana" w:hAnsi="Verdana" w:cs="Arial"/>
          <w:sz w:val="20"/>
          <w:szCs w:val="20"/>
          <w:lang w:val="fr-CH"/>
        </w:rPr>
      </w:pPr>
      <w:r w:rsidRPr="00225FF0">
        <w:rPr>
          <w:rFonts w:ascii="Verdana" w:hAnsi="Verdana" w:cs="Arial"/>
          <w:sz w:val="20"/>
          <w:szCs w:val="20"/>
          <w:lang w:val="fr-CH"/>
        </w:rPr>
        <w:t>7 bis, avenue de la Paix</w:t>
      </w:r>
      <w:r w:rsidRPr="00225FF0">
        <w:rPr>
          <w:rFonts w:ascii="Verdana" w:hAnsi="Verdana" w:cs="Arial"/>
          <w:sz w:val="20"/>
          <w:szCs w:val="20"/>
          <w:lang w:val="fr-CH"/>
        </w:rPr>
        <w:tab/>
      </w:r>
      <w:proofErr w:type="gramStart"/>
      <w:r w:rsidRPr="00225FF0">
        <w:rPr>
          <w:rFonts w:ascii="Verdana" w:hAnsi="Verdana" w:cs="Arial"/>
          <w:sz w:val="20"/>
          <w:szCs w:val="20"/>
          <w:lang w:val="fr-CH"/>
        </w:rPr>
        <w:t>Tel:</w:t>
      </w:r>
      <w:proofErr w:type="gramEnd"/>
      <w:r w:rsidRPr="00225FF0">
        <w:rPr>
          <w:rFonts w:ascii="Verdana" w:hAnsi="Verdana" w:cs="Arial"/>
          <w:sz w:val="20"/>
          <w:szCs w:val="20"/>
          <w:lang w:val="fr-CH"/>
        </w:rPr>
        <w:t xml:space="preserve"> +41 (0) 22 730 84 03</w:t>
      </w:r>
    </w:p>
    <w:p w14:paraId="74A7A9FF" w14:textId="77777777" w:rsidR="00B57784" w:rsidRPr="005025F4" w:rsidRDefault="00B57784" w:rsidP="00B57784">
      <w:pPr>
        <w:pStyle w:val="NormalParagraphStyle"/>
        <w:tabs>
          <w:tab w:val="left" w:pos="5640"/>
        </w:tabs>
        <w:spacing w:line="240" w:lineRule="auto"/>
        <w:rPr>
          <w:rFonts w:ascii="Verdana" w:hAnsi="Verdana" w:cs="Arial"/>
          <w:sz w:val="20"/>
          <w:szCs w:val="20"/>
        </w:rPr>
      </w:pPr>
      <w:r w:rsidRPr="005025F4">
        <w:rPr>
          <w:rFonts w:ascii="Verdana" w:hAnsi="Verdana" w:cs="Arial"/>
          <w:sz w:val="20"/>
          <w:szCs w:val="20"/>
        </w:rPr>
        <w:t>P.O. Box</w:t>
      </w:r>
      <w:r w:rsidR="008124FB">
        <w:rPr>
          <w:rFonts w:ascii="Verdana" w:hAnsi="Verdana" w:cs="Arial"/>
          <w:sz w:val="20"/>
          <w:szCs w:val="20"/>
        </w:rPr>
        <w:t> 2</w:t>
      </w:r>
      <w:r w:rsidRPr="005025F4">
        <w:rPr>
          <w:rFonts w:ascii="Verdana" w:hAnsi="Verdana" w:cs="Arial"/>
          <w:sz w:val="20"/>
          <w:szCs w:val="20"/>
        </w:rPr>
        <w:t>300</w:t>
      </w:r>
      <w:r w:rsidRPr="005025F4">
        <w:rPr>
          <w:rFonts w:ascii="Verdana" w:hAnsi="Verdana" w:cs="Arial"/>
          <w:sz w:val="20"/>
          <w:szCs w:val="20"/>
        </w:rPr>
        <w:tab/>
        <w:t>Fax: +41 (0) 22 730 80 40</w:t>
      </w:r>
    </w:p>
    <w:p w14:paraId="5F3183C9" w14:textId="77777777" w:rsidR="00B57784" w:rsidRPr="005025F4" w:rsidRDefault="00B57784" w:rsidP="00B57784">
      <w:pPr>
        <w:tabs>
          <w:tab w:val="left" w:pos="5640"/>
        </w:tabs>
        <w:rPr>
          <w:color w:val="000000"/>
        </w:rPr>
      </w:pPr>
      <w:r w:rsidRPr="005025F4">
        <w:t>CH-1211 Geneva 2, Switzerland</w:t>
      </w:r>
      <w:r w:rsidRPr="005025F4">
        <w:tab/>
        <w:t>Email: Publications@wmo.int</w:t>
      </w:r>
    </w:p>
    <w:p w14:paraId="0999A272" w14:textId="77777777" w:rsidR="00B57784" w:rsidRPr="00383049" w:rsidRDefault="00B57784" w:rsidP="00B57784">
      <w:pPr>
        <w:pStyle w:val="BodyText0"/>
        <w:jc w:val="left"/>
        <w:rPr>
          <w:b w:val="0"/>
          <w:bCs w:val="0"/>
          <w:color w:val="000000"/>
        </w:rPr>
      </w:pPr>
    </w:p>
    <w:p w14:paraId="65F99C85" w14:textId="1BDD69B9" w:rsidR="00B57784" w:rsidRPr="00383049" w:rsidRDefault="00355D91" w:rsidP="00B57784">
      <w:pPr>
        <w:pStyle w:val="BodyText0"/>
        <w:jc w:val="left"/>
        <w:rPr>
          <w:b w:val="0"/>
          <w:bCs w:val="0"/>
          <w:color w:val="000000"/>
          <w:sz w:val="20"/>
          <w:szCs w:val="20"/>
        </w:rPr>
      </w:pPr>
      <w:r>
        <w:rPr>
          <w:rFonts w:hint="eastAsia"/>
          <w:b w:val="0"/>
          <w:bCs w:val="0"/>
          <w:color w:val="000000"/>
          <w:sz w:val="20"/>
          <w:szCs w:val="20"/>
        </w:rPr>
        <w:t>注</w:t>
      </w:r>
    </w:p>
    <w:p w14:paraId="33F6817E" w14:textId="77777777" w:rsidR="00B57784" w:rsidRPr="00383049" w:rsidRDefault="00B57784" w:rsidP="00B57784">
      <w:pPr>
        <w:pStyle w:val="BodyText0"/>
        <w:jc w:val="left"/>
        <w:rPr>
          <w:b w:val="0"/>
          <w:bCs w:val="0"/>
          <w:color w:val="000000"/>
        </w:rPr>
      </w:pPr>
    </w:p>
    <w:p w14:paraId="12D29D30" w14:textId="0C367736" w:rsidR="00B57784" w:rsidRPr="005025F4" w:rsidRDefault="00355D91" w:rsidP="00B57784">
      <w:pPr>
        <w:pStyle w:val="NormalParagraphStyle"/>
        <w:spacing w:line="240" w:lineRule="auto"/>
        <w:ind w:right="39"/>
        <w:rPr>
          <w:rFonts w:ascii="Verdana" w:hAnsi="Verdana" w:cs="Arial"/>
          <w:sz w:val="20"/>
          <w:szCs w:val="20"/>
          <w:lang w:eastAsia="zh-CN"/>
        </w:rPr>
      </w:pPr>
      <w:r w:rsidRPr="00355D91">
        <w:rPr>
          <w:rFonts w:ascii="Verdana" w:hAnsi="Verdana" w:cs="Arial"/>
          <w:sz w:val="20"/>
          <w:szCs w:val="20"/>
          <w:lang w:eastAsia="zh-CN"/>
        </w:rPr>
        <w:t>WMO</w:t>
      </w:r>
      <w:r w:rsidRPr="00355D91">
        <w:rPr>
          <w:rFonts w:ascii="SimSun" w:eastAsia="SimSun" w:hAnsi="SimSun" w:cs="SimSun" w:hint="eastAsia"/>
          <w:sz w:val="20"/>
          <w:szCs w:val="20"/>
          <w:lang w:eastAsia="zh-CN"/>
        </w:rPr>
        <w:t>出版物中所用的称号和本出版物中的材料表示方式并不代表</w:t>
      </w:r>
      <w:r w:rsidRPr="00355D91">
        <w:rPr>
          <w:rFonts w:ascii="Verdana" w:hAnsi="Verdana" w:cs="Arial"/>
          <w:sz w:val="20"/>
          <w:szCs w:val="20"/>
          <w:lang w:eastAsia="zh-CN"/>
        </w:rPr>
        <w:t>WMO</w:t>
      </w:r>
      <w:r w:rsidRPr="00355D91">
        <w:rPr>
          <w:rFonts w:ascii="SimSun" w:eastAsia="SimSun" w:hAnsi="SimSun" w:cs="SimSun" w:hint="eastAsia"/>
          <w:sz w:val="20"/>
          <w:szCs w:val="20"/>
          <w:lang w:eastAsia="zh-CN"/>
        </w:rPr>
        <w:t>秘书处对各国、领土、城市或</w:t>
      </w:r>
      <w:r w:rsidRPr="00355D91">
        <w:rPr>
          <w:rFonts w:ascii="Verdana" w:hAnsi="Verdana" w:cs="Arial"/>
          <w:sz w:val="20"/>
          <w:szCs w:val="20"/>
          <w:lang w:eastAsia="zh-CN"/>
        </w:rPr>
        <w:t xml:space="preserve"> </w:t>
      </w:r>
      <w:r w:rsidRPr="00355D91">
        <w:rPr>
          <w:rFonts w:ascii="SimSun" w:eastAsia="SimSun" w:hAnsi="SimSun" w:cs="SimSun" w:hint="eastAsia"/>
          <w:sz w:val="20"/>
          <w:szCs w:val="20"/>
          <w:lang w:eastAsia="zh-CN"/>
        </w:rPr>
        <w:t>地区、或其当局的法律地位、或对其边界划分的观点立场。</w:t>
      </w:r>
    </w:p>
    <w:p w14:paraId="34E4E8D2" w14:textId="77777777" w:rsidR="00B57784" w:rsidRPr="005025F4" w:rsidRDefault="00B57784" w:rsidP="00B57784">
      <w:pPr>
        <w:pStyle w:val="NormalParagraphStyle"/>
        <w:spacing w:line="240" w:lineRule="auto"/>
        <w:ind w:right="39"/>
        <w:rPr>
          <w:rFonts w:ascii="Verdana" w:hAnsi="Verdana" w:cs="Arial"/>
          <w:sz w:val="20"/>
          <w:szCs w:val="20"/>
          <w:lang w:eastAsia="zh-CN"/>
        </w:rPr>
      </w:pPr>
    </w:p>
    <w:p w14:paraId="4CC48479" w14:textId="702A5CD2" w:rsidR="00B57784" w:rsidRPr="005025F4" w:rsidRDefault="00355D91" w:rsidP="00B57784">
      <w:pPr>
        <w:pStyle w:val="NormalParagraphStyle"/>
        <w:spacing w:line="240" w:lineRule="auto"/>
        <w:ind w:right="39"/>
        <w:rPr>
          <w:rFonts w:ascii="Verdana" w:hAnsi="Verdana" w:cs="Arial"/>
          <w:sz w:val="20"/>
          <w:szCs w:val="20"/>
          <w:lang w:eastAsia="zh-CN"/>
        </w:rPr>
      </w:pPr>
      <w:r w:rsidRPr="00355D91">
        <w:rPr>
          <w:rFonts w:ascii="SimSun" w:eastAsia="SimSun" w:hAnsi="SimSun" w:cs="SimSun" w:hint="eastAsia"/>
          <w:sz w:val="20"/>
          <w:szCs w:val="20"/>
          <w:lang w:eastAsia="zh-CN"/>
        </w:rPr>
        <w:t>提及具体的公司或产品并不意味着这些公司或产品得到</w:t>
      </w:r>
      <w:r w:rsidRPr="00355D91">
        <w:rPr>
          <w:rFonts w:ascii="Verdana" w:hAnsi="Verdana" w:cs="Arial"/>
          <w:sz w:val="20"/>
          <w:szCs w:val="20"/>
          <w:lang w:eastAsia="zh-CN"/>
        </w:rPr>
        <w:t>WMO</w:t>
      </w:r>
      <w:r w:rsidRPr="00355D91">
        <w:rPr>
          <w:rFonts w:ascii="SimSun" w:eastAsia="SimSun" w:hAnsi="SimSun" w:cs="SimSun" w:hint="eastAsia"/>
          <w:sz w:val="20"/>
          <w:szCs w:val="20"/>
          <w:lang w:eastAsia="zh-CN"/>
        </w:rPr>
        <w:t>的认可或推荐，也并非优于未提及或宣传的其他类似性质的产品。</w:t>
      </w:r>
    </w:p>
    <w:p w14:paraId="2A1AFB09" w14:textId="77777777" w:rsidR="00B57784" w:rsidRPr="005025F4" w:rsidRDefault="00B57784" w:rsidP="00B57784">
      <w:pPr>
        <w:pStyle w:val="NormalParagraphStyle"/>
        <w:spacing w:line="240" w:lineRule="auto"/>
        <w:ind w:right="39"/>
        <w:rPr>
          <w:rFonts w:ascii="Verdana" w:hAnsi="Verdana" w:cs="Arial"/>
          <w:sz w:val="20"/>
          <w:szCs w:val="20"/>
          <w:lang w:eastAsia="zh-CN"/>
        </w:rPr>
      </w:pPr>
    </w:p>
    <w:p w14:paraId="681D6361" w14:textId="36DBBB07" w:rsidR="00B57784" w:rsidRPr="005025F4" w:rsidRDefault="00355D91" w:rsidP="00B57784">
      <w:pPr>
        <w:pStyle w:val="NormalParagraphStyle"/>
        <w:spacing w:line="240" w:lineRule="auto"/>
        <w:ind w:right="39"/>
        <w:rPr>
          <w:rFonts w:ascii="Verdana" w:hAnsi="Verdana" w:cs="Arial"/>
          <w:sz w:val="20"/>
          <w:szCs w:val="20"/>
          <w:lang w:eastAsia="zh-CN"/>
        </w:rPr>
      </w:pPr>
      <w:r w:rsidRPr="00355D91">
        <w:rPr>
          <w:rFonts w:ascii="Verdana" w:hAnsi="Verdana" w:cs="Arial"/>
          <w:sz w:val="20"/>
          <w:szCs w:val="20"/>
          <w:lang w:eastAsia="zh-CN"/>
        </w:rPr>
        <w:t>WMO</w:t>
      </w:r>
      <w:r w:rsidRPr="00355D91">
        <w:rPr>
          <w:rFonts w:ascii="SimSun" w:eastAsia="SimSun" w:hAnsi="SimSun" w:cs="SimSun" w:hint="eastAsia"/>
          <w:sz w:val="20"/>
          <w:szCs w:val="20"/>
          <w:lang w:eastAsia="zh-CN"/>
        </w:rPr>
        <w:t>出版物中署名作者的研究结果、解释和结论只是作者的观点，并不一定反映</w:t>
      </w:r>
      <w:r w:rsidRPr="00355D91">
        <w:rPr>
          <w:rFonts w:ascii="Verdana" w:hAnsi="Verdana" w:cs="Arial"/>
          <w:sz w:val="20"/>
          <w:szCs w:val="20"/>
          <w:lang w:eastAsia="zh-CN"/>
        </w:rPr>
        <w:t>WMO</w:t>
      </w:r>
      <w:r w:rsidRPr="00355D91">
        <w:rPr>
          <w:rFonts w:ascii="SimSun" w:eastAsia="SimSun" w:hAnsi="SimSun" w:cs="SimSun" w:hint="eastAsia"/>
          <w:sz w:val="20"/>
          <w:szCs w:val="20"/>
          <w:lang w:eastAsia="zh-CN"/>
        </w:rPr>
        <w:t>及其会员的观点。</w:t>
      </w:r>
    </w:p>
    <w:p w14:paraId="4A7A7BA5" w14:textId="77777777" w:rsidR="00B57784" w:rsidRPr="005025F4" w:rsidRDefault="00B57784" w:rsidP="00B57784">
      <w:pPr>
        <w:pStyle w:val="NormalParagraphStyle"/>
        <w:spacing w:line="240" w:lineRule="auto"/>
        <w:ind w:right="537"/>
        <w:rPr>
          <w:rFonts w:ascii="Verdana" w:hAnsi="Verdana" w:cs="Arial"/>
          <w:sz w:val="20"/>
          <w:szCs w:val="20"/>
          <w:lang w:eastAsia="zh-CN"/>
        </w:rPr>
      </w:pPr>
    </w:p>
    <w:p w14:paraId="57E64900" w14:textId="0F13E43A" w:rsidR="00B57784" w:rsidRPr="005025F4" w:rsidRDefault="00355D91" w:rsidP="00B57784">
      <w:pPr>
        <w:pStyle w:val="NormalParagraphStyle"/>
        <w:spacing w:line="240" w:lineRule="auto"/>
        <w:ind w:right="537"/>
        <w:jc w:val="both"/>
        <w:rPr>
          <w:rFonts w:ascii="Verdana" w:hAnsi="Verdana" w:cs="Arial"/>
          <w:sz w:val="20"/>
          <w:lang w:eastAsia="zh-CN"/>
        </w:rPr>
      </w:pPr>
      <w:r w:rsidRPr="00355D91">
        <w:rPr>
          <w:rFonts w:ascii="SimSun" w:eastAsia="SimSun" w:hAnsi="SimSun" w:cs="SimSun" w:hint="eastAsia"/>
          <w:sz w:val="20"/>
          <w:szCs w:val="20"/>
          <w:lang w:eastAsia="zh-CN"/>
        </w:rPr>
        <w:t>本出版物已未经正式编辑予以发布。</w:t>
      </w:r>
    </w:p>
    <w:p w14:paraId="388B5998" w14:textId="77777777" w:rsidR="00B57784" w:rsidRPr="005025F4" w:rsidRDefault="00B57784" w:rsidP="00B57784">
      <w:pPr>
        <w:rPr>
          <w:rFonts w:eastAsiaTheme="majorEastAsia" w:cstheme="majorBidi"/>
          <w:b/>
          <w:bCs/>
          <w:color w:val="002060"/>
          <w:lang w:eastAsia="zh-CN"/>
        </w:rPr>
      </w:pPr>
    </w:p>
    <w:p w14:paraId="54F8F8D4" w14:textId="77777777" w:rsidR="000271E1" w:rsidRPr="005025F4" w:rsidRDefault="000271E1" w:rsidP="000271E1">
      <w:pPr>
        <w:pStyle w:val="WMOBodyText"/>
      </w:pPr>
    </w:p>
    <w:p w14:paraId="5D89AB15" w14:textId="77777777" w:rsidR="00355D91" w:rsidRPr="005025F4" w:rsidRDefault="00355D91">
      <w:pPr>
        <w:tabs>
          <w:tab w:val="clear" w:pos="1134"/>
        </w:tabs>
        <w:jc w:val="left"/>
        <w:rPr>
          <w:rFonts w:eastAsiaTheme="majorEastAsia" w:cstheme="majorBidi"/>
          <w:b/>
          <w:bCs/>
          <w:color w:val="002060"/>
          <w:sz w:val="24"/>
          <w:szCs w:val="24"/>
          <w:lang w:eastAsia="zh-CN"/>
        </w:rPr>
      </w:pPr>
      <w:bookmarkStart w:id="127" w:name="_Toc12443881"/>
      <w:bookmarkStart w:id="128" w:name="_Toc12444973"/>
      <w:bookmarkStart w:id="129" w:name="_Toc12458546"/>
      <w:r w:rsidRPr="005025F4">
        <w:rPr>
          <w:rFonts w:eastAsiaTheme="majorEastAsia" w:cstheme="majorBidi"/>
          <w:iCs/>
          <w:color w:val="002060"/>
          <w:sz w:val="24"/>
          <w:szCs w:val="24"/>
          <w:lang w:eastAsia="zh-CN"/>
        </w:rPr>
        <w:br w:type="page"/>
      </w:r>
    </w:p>
    <w:bookmarkEnd w:id="127"/>
    <w:bookmarkEnd w:id="128"/>
    <w:bookmarkEnd w:id="129"/>
    <w:p w14:paraId="05753F4A" w14:textId="77777777" w:rsidR="00355D91" w:rsidRPr="00867115" w:rsidRDefault="00355D91" w:rsidP="00867115">
      <w:pPr>
        <w:pStyle w:val="Heading2"/>
        <w:tabs>
          <w:tab w:val="left" w:pos="1134"/>
        </w:tabs>
        <w:spacing w:before="240" w:after="240"/>
        <w:ind w:left="1134" w:hanging="1134"/>
        <w:jc w:val="left"/>
        <w:rPr>
          <w:rFonts w:eastAsiaTheme="majorEastAsia" w:cs="Times New Roman (Headings CS)"/>
          <w:iCs w:val="0"/>
          <w:caps/>
          <w:color w:val="002060"/>
          <w:lang w:eastAsia="zh-CN"/>
        </w:rPr>
      </w:pPr>
      <w:r>
        <w:rPr>
          <w:rFonts w:ascii="SimSun" w:eastAsia="SimSun" w:hAnsi="SimSun" w:cs="Times New Roman (Headings CS)" w:hint="eastAsia"/>
          <w:iCs w:val="0"/>
          <w:caps/>
          <w:color w:val="002060"/>
          <w:lang w:eastAsia="zh-CN"/>
        </w:rPr>
        <w:lastRenderedPageBreak/>
        <w:t>目录</w:t>
      </w:r>
    </w:p>
    <w:p w14:paraId="7BAA598B" w14:textId="77777777" w:rsidR="00135647" w:rsidRPr="005025F4" w:rsidRDefault="00135647" w:rsidP="00135647">
      <w:pPr>
        <w:pStyle w:val="WMOBodyText"/>
        <w:rPr>
          <w:lang w:eastAsia="zh-CN"/>
        </w:rPr>
      </w:pPr>
    </w:p>
    <w:p w14:paraId="513A1A56" w14:textId="5EC38395" w:rsidR="007477B3" w:rsidRPr="005025F4" w:rsidRDefault="00355D91" w:rsidP="00135647">
      <w:pPr>
        <w:pStyle w:val="TableofCont1"/>
        <w:spacing w:after="360" w:line="240" w:lineRule="auto"/>
        <w:rPr>
          <w:rFonts w:ascii="Verdana" w:hAnsi="Verdana"/>
          <w:caps w:val="0"/>
          <w:color w:val="000000"/>
          <w:lang w:val="en-GB" w:eastAsia="zh-CN"/>
        </w:rPr>
      </w:pPr>
      <w:r>
        <w:rPr>
          <w:rFonts w:ascii="SimSun" w:eastAsia="SimSun" w:hAnsi="SimSun" w:cs="SimSun" w:hint="eastAsia"/>
          <w:lang w:val="en-GB" w:eastAsia="zh-CN"/>
        </w:rPr>
        <w:t>前言</w:t>
      </w:r>
      <w:r w:rsidR="007477B3" w:rsidRPr="003A01D8">
        <w:rPr>
          <w:rFonts w:ascii="Verdana" w:hAnsi="Verdana"/>
          <w:b w:val="0"/>
          <w:bCs w:val="0"/>
          <w:caps w:val="0"/>
          <w:color w:val="000000"/>
          <w:lang w:val="en-GB" w:eastAsia="zh-CN"/>
        </w:rPr>
        <w:tab/>
      </w:r>
      <w:r w:rsidR="007477B3" w:rsidRPr="005025F4">
        <w:rPr>
          <w:rFonts w:ascii="Verdana" w:hAnsi="Verdana"/>
          <w:caps w:val="0"/>
          <w:color w:val="000000"/>
          <w:lang w:val="en-GB" w:eastAsia="zh-CN"/>
        </w:rPr>
        <w:t xml:space="preserve"> </w:t>
      </w:r>
      <w:r w:rsidR="007477B3" w:rsidRPr="005025F4">
        <w:rPr>
          <w:rFonts w:ascii="Verdana" w:hAnsi="Verdana"/>
          <w:caps w:val="0"/>
          <w:color w:val="000000"/>
          <w:lang w:val="en-GB" w:eastAsia="zh-CN"/>
        </w:rPr>
        <w:tab/>
      </w:r>
    </w:p>
    <w:p w14:paraId="3D11445D" w14:textId="3F161AAB" w:rsidR="007477B3" w:rsidRPr="005025F4" w:rsidRDefault="009A2636" w:rsidP="00135647">
      <w:pPr>
        <w:pStyle w:val="TableofCont1"/>
        <w:spacing w:after="360" w:line="240" w:lineRule="auto"/>
        <w:rPr>
          <w:rFonts w:ascii="Verdana" w:hAnsi="Verdana"/>
          <w:color w:val="000000"/>
          <w:lang w:val="en-GB" w:eastAsia="zh-CN"/>
        </w:rPr>
      </w:pPr>
      <w:r>
        <w:rPr>
          <w:rFonts w:ascii="SimSun" w:eastAsia="SimSun" w:hAnsi="SimSun" w:cs="SimSun" w:hint="eastAsia"/>
          <w:lang w:val="en-GB" w:eastAsia="zh-CN"/>
        </w:rPr>
        <w:t>我们的愿景</w:t>
      </w:r>
      <w:r w:rsidR="007477B3" w:rsidRPr="005025F4">
        <w:rPr>
          <w:rFonts w:ascii="Verdana" w:hAnsi="Verdana"/>
          <w:lang w:val="en-GB" w:eastAsia="zh-CN"/>
        </w:rPr>
        <w:t xml:space="preserve"> </w:t>
      </w:r>
      <w:r w:rsidR="007477B3" w:rsidRPr="003A01D8">
        <w:rPr>
          <w:rFonts w:ascii="Verdana" w:hAnsi="Verdana"/>
          <w:b w:val="0"/>
          <w:bCs w:val="0"/>
          <w:color w:val="000000"/>
          <w:lang w:val="en-GB" w:eastAsia="zh-CN"/>
        </w:rPr>
        <w:tab/>
      </w:r>
      <w:r w:rsidR="007477B3" w:rsidRPr="005025F4">
        <w:rPr>
          <w:rFonts w:ascii="Verdana" w:hAnsi="Verdana"/>
          <w:color w:val="000000"/>
          <w:lang w:val="en-GB" w:eastAsia="zh-CN"/>
        </w:rPr>
        <w:t xml:space="preserve"> </w:t>
      </w:r>
      <w:r w:rsidR="007477B3" w:rsidRPr="005025F4">
        <w:rPr>
          <w:rFonts w:ascii="Verdana" w:hAnsi="Verdana"/>
          <w:color w:val="000000"/>
          <w:lang w:val="en-GB" w:eastAsia="zh-CN"/>
        </w:rPr>
        <w:tab/>
      </w:r>
    </w:p>
    <w:p w14:paraId="5A786592" w14:textId="42B49953" w:rsidR="007477B3" w:rsidRPr="005025F4" w:rsidRDefault="009A2636" w:rsidP="00135647">
      <w:pPr>
        <w:pStyle w:val="TableofCont1"/>
        <w:spacing w:after="360" w:line="240" w:lineRule="auto"/>
        <w:rPr>
          <w:rFonts w:ascii="Verdana" w:hAnsi="Verdana"/>
          <w:lang w:val="en-GB" w:eastAsia="zh-CN"/>
        </w:rPr>
      </w:pPr>
      <w:r>
        <w:rPr>
          <w:rFonts w:ascii="SimSun" w:eastAsia="SimSun" w:hAnsi="SimSun" w:cs="SimSun" w:hint="eastAsia"/>
          <w:lang w:val="en-GB" w:eastAsia="zh-CN"/>
        </w:rPr>
        <w:t>我们的使命</w:t>
      </w:r>
      <w:r w:rsidR="007477B3" w:rsidRPr="005025F4">
        <w:rPr>
          <w:rFonts w:ascii="Verdana" w:hAnsi="Verdana"/>
          <w:lang w:val="en-GB" w:eastAsia="zh-CN"/>
        </w:rPr>
        <w:t xml:space="preserve"> </w:t>
      </w:r>
      <w:r w:rsidR="007477B3" w:rsidRPr="003A01D8">
        <w:rPr>
          <w:rFonts w:ascii="Verdana" w:hAnsi="Verdana"/>
          <w:b w:val="0"/>
          <w:bCs w:val="0"/>
          <w:lang w:val="en-GB" w:eastAsia="zh-CN"/>
        </w:rPr>
        <w:tab/>
      </w:r>
      <w:r w:rsidR="007477B3" w:rsidRPr="005025F4">
        <w:rPr>
          <w:rFonts w:ascii="Verdana" w:hAnsi="Verdana"/>
          <w:lang w:val="en-GB" w:eastAsia="zh-CN"/>
        </w:rPr>
        <w:tab/>
      </w:r>
    </w:p>
    <w:p w14:paraId="57DD7E4F" w14:textId="5C3AFB40" w:rsidR="007477B3" w:rsidRPr="005025F4" w:rsidRDefault="009A2636" w:rsidP="00135647">
      <w:pPr>
        <w:pStyle w:val="TableofCont1"/>
        <w:spacing w:after="360" w:line="240" w:lineRule="auto"/>
        <w:rPr>
          <w:rFonts w:ascii="Verdana" w:hAnsi="Verdana"/>
          <w:lang w:val="en-GB" w:eastAsia="zh-CN"/>
        </w:rPr>
      </w:pPr>
      <w:r>
        <w:rPr>
          <w:rFonts w:ascii="SimSun" w:eastAsia="SimSun" w:hAnsi="SimSun" w:cs="SimSun" w:hint="eastAsia"/>
          <w:lang w:val="en-GB" w:eastAsia="zh-CN"/>
        </w:rPr>
        <w:t>我们的核心价值</w:t>
      </w:r>
      <w:r w:rsidR="007477B3" w:rsidRPr="005025F4">
        <w:rPr>
          <w:rFonts w:ascii="Verdana" w:hAnsi="Verdana"/>
          <w:lang w:val="en-GB" w:eastAsia="zh-CN"/>
        </w:rPr>
        <w:t xml:space="preserve"> </w:t>
      </w:r>
      <w:r w:rsidR="007477B3" w:rsidRPr="006D44D2">
        <w:rPr>
          <w:rFonts w:ascii="Verdana" w:hAnsi="Verdana"/>
          <w:b w:val="0"/>
          <w:bCs w:val="0"/>
          <w:lang w:val="en-GB" w:eastAsia="zh-CN"/>
        </w:rPr>
        <w:tab/>
      </w:r>
      <w:r w:rsidR="007477B3" w:rsidRPr="005025F4">
        <w:rPr>
          <w:rFonts w:ascii="Verdana" w:hAnsi="Verdana"/>
          <w:lang w:val="en-GB" w:eastAsia="zh-CN"/>
        </w:rPr>
        <w:tab/>
      </w:r>
    </w:p>
    <w:p w14:paraId="67438898" w14:textId="11B82377" w:rsidR="007477B3" w:rsidRPr="005025F4" w:rsidRDefault="009A2636" w:rsidP="00135647">
      <w:pPr>
        <w:pStyle w:val="TableofCont1"/>
        <w:spacing w:after="360" w:line="240" w:lineRule="auto"/>
        <w:rPr>
          <w:rFonts w:ascii="Verdana" w:hAnsi="Verdana"/>
          <w:lang w:val="en-GB" w:eastAsia="zh-CN"/>
        </w:rPr>
      </w:pPr>
      <w:r>
        <w:rPr>
          <w:rFonts w:ascii="SimSun" w:eastAsia="SimSun" w:hAnsi="SimSun" w:cs="SimSun" w:hint="eastAsia"/>
          <w:lang w:val="en-GB" w:eastAsia="zh-CN"/>
        </w:rPr>
        <w:t>关键驱动因素</w:t>
      </w:r>
      <w:r w:rsidR="007477B3" w:rsidRPr="005025F4">
        <w:rPr>
          <w:rFonts w:ascii="Verdana" w:hAnsi="Verdana"/>
          <w:lang w:val="en-GB" w:eastAsia="zh-CN"/>
        </w:rPr>
        <w:t xml:space="preserve"> </w:t>
      </w:r>
      <w:r w:rsidR="007477B3" w:rsidRPr="006D44D2">
        <w:rPr>
          <w:rFonts w:ascii="Verdana" w:hAnsi="Verdana"/>
          <w:b w:val="0"/>
          <w:bCs w:val="0"/>
          <w:lang w:val="en-GB" w:eastAsia="zh-CN"/>
        </w:rPr>
        <w:tab/>
      </w:r>
      <w:r w:rsidR="007477B3" w:rsidRPr="005025F4">
        <w:rPr>
          <w:rFonts w:ascii="Verdana" w:hAnsi="Verdana"/>
          <w:lang w:val="en-GB" w:eastAsia="zh-CN"/>
        </w:rPr>
        <w:tab/>
      </w:r>
    </w:p>
    <w:p w14:paraId="24DC1EA4" w14:textId="02853CFB" w:rsidR="007477B3" w:rsidRPr="005025F4" w:rsidRDefault="009A2636" w:rsidP="00135647">
      <w:pPr>
        <w:pStyle w:val="TableofCont1"/>
        <w:spacing w:after="360" w:line="240" w:lineRule="auto"/>
        <w:rPr>
          <w:rFonts w:ascii="Verdana" w:hAnsi="Verdana"/>
          <w:lang w:val="en-GB" w:eastAsia="zh-CN"/>
        </w:rPr>
      </w:pPr>
      <w:r>
        <w:rPr>
          <w:rFonts w:ascii="SimSun" w:eastAsia="SimSun" w:hAnsi="SimSun" w:cs="SimSun" w:hint="eastAsia"/>
          <w:lang w:val="en-GB" w:eastAsia="zh-CN"/>
        </w:rPr>
        <w:t>总体优先重点</w:t>
      </w:r>
      <w:r w:rsidR="007477B3" w:rsidRPr="006D44D2">
        <w:rPr>
          <w:rFonts w:ascii="Verdana" w:hAnsi="Verdana"/>
          <w:b w:val="0"/>
          <w:bCs w:val="0"/>
          <w:lang w:val="en-GB" w:eastAsia="zh-CN"/>
        </w:rPr>
        <w:tab/>
      </w:r>
      <w:r w:rsidR="007477B3" w:rsidRPr="005025F4">
        <w:rPr>
          <w:rFonts w:ascii="Verdana" w:hAnsi="Verdana"/>
          <w:lang w:val="en-GB" w:eastAsia="zh-CN"/>
        </w:rPr>
        <w:tab/>
      </w:r>
    </w:p>
    <w:p w14:paraId="2B9030E0" w14:textId="08D71318" w:rsidR="007477B3" w:rsidRPr="005025F4" w:rsidRDefault="009A2636" w:rsidP="00135647">
      <w:pPr>
        <w:pStyle w:val="TableofCont1"/>
        <w:spacing w:after="360" w:line="240" w:lineRule="auto"/>
        <w:rPr>
          <w:rFonts w:ascii="Verdana" w:hAnsi="Verdana"/>
          <w:lang w:val="en-GB" w:eastAsia="zh-CN"/>
        </w:rPr>
      </w:pPr>
      <w:r>
        <w:rPr>
          <w:rFonts w:ascii="SimSun" w:eastAsia="SimSun" w:hAnsi="SimSun" w:cs="SimSun" w:hint="eastAsia"/>
          <w:lang w:val="en-GB" w:eastAsia="zh-CN"/>
        </w:rPr>
        <w:t>长期目标与具体战略目标</w:t>
      </w:r>
      <w:r w:rsidR="007477B3" w:rsidRPr="006D44D2">
        <w:rPr>
          <w:rFonts w:ascii="Verdana" w:hAnsi="Verdana"/>
          <w:b w:val="0"/>
          <w:bCs w:val="0"/>
          <w:lang w:val="en-GB" w:eastAsia="zh-CN"/>
        </w:rPr>
        <w:tab/>
      </w:r>
      <w:r w:rsidR="007477B3" w:rsidRPr="005025F4">
        <w:rPr>
          <w:rFonts w:ascii="Verdana" w:hAnsi="Verdana"/>
          <w:lang w:val="en-GB" w:eastAsia="zh-CN"/>
        </w:rPr>
        <w:tab/>
      </w:r>
    </w:p>
    <w:p w14:paraId="55AFDD29" w14:textId="53BC513C" w:rsidR="00F36DEC" w:rsidRPr="005025F4" w:rsidRDefault="000D6F21" w:rsidP="00F36DEC">
      <w:pPr>
        <w:pStyle w:val="Tableofcont2"/>
        <w:tabs>
          <w:tab w:val="clear" w:pos="737"/>
        </w:tabs>
        <w:spacing w:before="0" w:after="360" w:line="240" w:lineRule="auto"/>
        <w:ind w:left="567" w:firstLine="0"/>
        <w:contextualSpacing/>
        <w:rPr>
          <w:rFonts w:ascii="Verdana" w:hAnsi="Verdana"/>
          <w:lang w:val="en-GB" w:eastAsia="zh-CN"/>
        </w:rPr>
      </w:pPr>
      <w:r w:rsidRPr="000D6F21">
        <w:rPr>
          <w:rFonts w:ascii="SimSun" w:eastAsia="SimSun" w:hAnsi="SimSun" w:cs="SimSun" w:hint="eastAsia"/>
          <w:b/>
          <w:bCs/>
          <w:lang w:val="en-GB" w:eastAsia="zh-CN"/>
        </w:rPr>
        <w:t>目标</w:t>
      </w:r>
      <w:r w:rsidRPr="000D6F21">
        <w:rPr>
          <w:rFonts w:ascii="Verdana" w:hAnsi="Verdana"/>
          <w:b/>
          <w:bCs/>
          <w:lang w:val="en-GB" w:eastAsia="zh-CN"/>
        </w:rPr>
        <w:t>1</w:t>
      </w:r>
      <w:r w:rsidRPr="000D6F21">
        <w:rPr>
          <w:rFonts w:ascii="SimSun" w:eastAsia="SimSun" w:hAnsi="SimSun" w:cs="SimSun" w:hint="eastAsia"/>
          <w:b/>
          <w:bCs/>
          <w:lang w:val="en-GB" w:eastAsia="zh-CN"/>
        </w:rPr>
        <w:t>：</w:t>
      </w:r>
      <w:r w:rsidRPr="000D6F21">
        <w:rPr>
          <w:rFonts w:ascii="SimSun" w:eastAsia="SimSun" w:hAnsi="SimSun" w:cs="SimSun" w:hint="eastAsia"/>
          <w:lang w:val="en-GB" w:eastAsia="zh-CN"/>
        </w:rPr>
        <w:t>更好地服务于社会需求：提供权威的、易理解的、面向用户和适合目的的信息和服务</w:t>
      </w:r>
    </w:p>
    <w:p w14:paraId="56C45B4A" w14:textId="7A854EBF" w:rsidR="007477B3" w:rsidRPr="005025F4" w:rsidRDefault="007477B3" w:rsidP="00F36DEC">
      <w:pPr>
        <w:pStyle w:val="Tableofcont2"/>
        <w:tabs>
          <w:tab w:val="clear" w:pos="737"/>
        </w:tabs>
        <w:spacing w:before="0" w:after="360" w:line="240" w:lineRule="auto"/>
        <w:ind w:left="567" w:firstLine="0"/>
        <w:contextualSpacing/>
        <w:rPr>
          <w:rFonts w:ascii="Verdana" w:hAnsi="Verdana"/>
          <w:lang w:val="en-GB" w:eastAsia="zh-CN"/>
        </w:rPr>
      </w:pPr>
      <w:r w:rsidRPr="005025F4">
        <w:rPr>
          <w:rFonts w:ascii="Verdana" w:hAnsi="Verdana"/>
          <w:lang w:val="en-GB" w:eastAsia="zh-CN"/>
        </w:rPr>
        <w:tab/>
      </w:r>
      <w:r w:rsidRPr="005025F4">
        <w:rPr>
          <w:rFonts w:ascii="Verdana" w:hAnsi="Verdana"/>
          <w:lang w:val="en-GB" w:eastAsia="zh-CN"/>
        </w:rPr>
        <w:tab/>
      </w:r>
    </w:p>
    <w:p w14:paraId="45EF0737" w14:textId="77777777" w:rsidR="009D4D49" w:rsidRPr="005025F4" w:rsidRDefault="009D4D49" w:rsidP="00F36DEC">
      <w:pPr>
        <w:pStyle w:val="Tableofcont2"/>
        <w:tabs>
          <w:tab w:val="clear" w:pos="737"/>
        </w:tabs>
        <w:spacing w:before="0" w:after="360" w:line="240" w:lineRule="auto"/>
        <w:ind w:left="567" w:firstLine="0"/>
        <w:contextualSpacing/>
        <w:rPr>
          <w:rFonts w:ascii="Verdana" w:hAnsi="Verdana"/>
          <w:lang w:val="en-GB" w:eastAsia="zh-CN"/>
        </w:rPr>
      </w:pPr>
    </w:p>
    <w:p w14:paraId="2CCF4732" w14:textId="04605978" w:rsidR="007477B3" w:rsidRPr="005025F4" w:rsidRDefault="000D6F21" w:rsidP="000D6F21">
      <w:pPr>
        <w:pStyle w:val="Tableofcont2"/>
        <w:tabs>
          <w:tab w:val="clear" w:pos="737"/>
        </w:tabs>
        <w:spacing w:before="0" w:after="360" w:line="240" w:lineRule="auto"/>
        <w:ind w:left="567" w:firstLine="0"/>
        <w:contextualSpacing/>
        <w:rPr>
          <w:rFonts w:ascii="Verdana" w:hAnsi="Verdana"/>
          <w:lang w:val="en-GB" w:eastAsia="zh-CN"/>
        </w:rPr>
      </w:pPr>
      <w:r w:rsidRPr="000D6F21">
        <w:rPr>
          <w:rFonts w:ascii="SimSun" w:eastAsia="SimSun" w:hAnsi="SimSun" w:cs="SimSun" w:hint="eastAsia"/>
          <w:b/>
          <w:bCs/>
          <w:lang w:val="en-GB" w:eastAsia="zh-CN"/>
        </w:rPr>
        <w:t>目标</w:t>
      </w:r>
      <w:r w:rsidR="007477B3" w:rsidRPr="005413B8">
        <w:rPr>
          <w:rFonts w:ascii="Verdana" w:hAnsi="Verdana"/>
          <w:b/>
          <w:bCs/>
          <w:lang w:val="en-GB" w:eastAsia="zh-CN"/>
        </w:rPr>
        <w:t>2</w:t>
      </w:r>
      <w:r>
        <w:rPr>
          <w:rFonts w:ascii="SimSun" w:eastAsia="SimSun" w:hAnsi="SimSun" w:cs="SimSun" w:hint="eastAsia"/>
          <w:lang w:val="en-GB" w:eastAsia="zh-CN"/>
        </w:rPr>
        <w:t>：</w:t>
      </w:r>
      <w:r w:rsidRPr="000D6F21">
        <w:rPr>
          <w:rFonts w:ascii="SimSun" w:eastAsia="SimSun" w:hAnsi="SimSun" w:cs="SimSun" w:hint="eastAsia"/>
          <w:lang w:val="en-GB" w:eastAsia="zh-CN"/>
        </w:rPr>
        <w:t>加强地球系统观测和预测：强化未来技术基础</w:t>
      </w:r>
      <w:r w:rsidR="007477B3" w:rsidRPr="005025F4">
        <w:rPr>
          <w:rFonts w:ascii="Verdana" w:hAnsi="Verdana"/>
          <w:lang w:val="en-GB" w:eastAsia="zh-CN"/>
        </w:rPr>
        <w:tab/>
      </w:r>
      <w:r w:rsidR="007477B3" w:rsidRPr="005025F4">
        <w:rPr>
          <w:rFonts w:ascii="Verdana" w:hAnsi="Verdana"/>
          <w:lang w:val="en-GB" w:eastAsia="zh-CN"/>
        </w:rPr>
        <w:tab/>
      </w:r>
    </w:p>
    <w:p w14:paraId="26EB1691" w14:textId="77777777" w:rsidR="009D4D49" w:rsidRPr="005025F4" w:rsidRDefault="009D4D49" w:rsidP="00F36DEC">
      <w:pPr>
        <w:pStyle w:val="Tableofcont2"/>
        <w:tabs>
          <w:tab w:val="clear" w:pos="737"/>
        </w:tabs>
        <w:spacing w:before="0" w:after="360" w:line="240" w:lineRule="auto"/>
        <w:ind w:left="567" w:firstLine="0"/>
        <w:contextualSpacing/>
        <w:rPr>
          <w:rFonts w:ascii="Verdana" w:hAnsi="Verdana"/>
          <w:lang w:val="en-GB" w:eastAsia="zh-CN"/>
        </w:rPr>
      </w:pPr>
    </w:p>
    <w:p w14:paraId="23CD8481" w14:textId="028A1127" w:rsidR="007477B3" w:rsidRPr="005025F4" w:rsidRDefault="000D6F21" w:rsidP="00F36DEC">
      <w:pPr>
        <w:pStyle w:val="Tableofcont2"/>
        <w:tabs>
          <w:tab w:val="clear" w:pos="737"/>
        </w:tabs>
        <w:spacing w:before="0" w:after="360" w:line="240" w:lineRule="auto"/>
        <w:ind w:left="567" w:firstLine="0"/>
        <w:contextualSpacing/>
        <w:rPr>
          <w:rFonts w:ascii="Verdana" w:hAnsi="Verdana"/>
          <w:lang w:val="en-GB" w:eastAsia="zh-CN"/>
        </w:rPr>
      </w:pPr>
      <w:r w:rsidRPr="000D6F21">
        <w:rPr>
          <w:rFonts w:ascii="SimSun" w:eastAsia="SimSun" w:hAnsi="SimSun" w:cs="SimSun" w:hint="eastAsia"/>
          <w:b/>
          <w:bCs/>
          <w:lang w:val="en-GB" w:eastAsia="zh-CN"/>
        </w:rPr>
        <w:t>目标</w:t>
      </w:r>
      <w:r w:rsidR="007477B3" w:rsidRPr="005413B8">
        <w:rPr>
          <w:rFonts w:ascii="Verdana" w:hAnsi="Verdana"/>
          <w:b/>
          <w:bCs/>
          <w:lang w:val="en-GB" w:eastAsia="zh-CN"/>
        </w:rPr>
        <w:t>3</w:t>
      </w:r>
      <w:r>
        <w:rPr>
          <w:rFonts w:ascii="SimSun" w:eastAsia="SimSun" w:hAnsi="SimSun" w:cs="SimSun" w:hint="eastAsia"/>
          <w:lang w:val="en-GB" w:eastAsia="zh-CN"/>
        </w:rPr>
        <w:t>：</w:t>
      </w:r>
      <w:r w:rsidRPr="000D6F21">
        <w:rPr>
          <w:rFonts w:ascii="SimSun" w:eastAsia="SimSun" w:hAnsi="SimSun" w:cs="SimSun" w:hint="eastAsia"/>
          <w:lang w:val="en-GB" w:eastAsia="zh-CN"/>
        </w:rPr>
        <w:t>推进有针对性的研究：利用科学领导地位为增进服务而促进对地球系统的了解</w:t>
      </w:r>
      <w:r w:rsidR="007477B3" w:rsidRPr="005025F4">
        <w:rPr>
          <w:rFonts w:ascii="Verdana" w:hAnsi="Verdana"/>
          <w:lang w:val="en-GB" w:eastAsia="zh-CN"/>
        </w:rPr>
        <w:tab/>
      </w:r>
      <w:r w:rsidR="007477B3" w:rsidRPr="005025F4">
        <w:rPr>
          <w:rFonts w:ascii="Verdana" w:hAnsi="Verdana"/>
          <w:lang w:val="en-GB" w:eastAsia="zh-CN"/>
        </w:rPr>
        <w:tab/>
      </w:r>
    </w:p>
    <w:p w14:paraId="1E611BD0" w14:textId="77777777" w:rsidR="009D4D49" w:rsidRPr="005025F4" w:rsidRDefault="009D4D49" w:rsidP="00F36DEC">
      <w:pPr>
        <w:pStyle w:val="Tableofcont2"/>
        <w:tabs>
          <w:tab w:val="clear" w:pos="737"/>
        </w:tabs>
        <w:spacing w:before="0" w:after="360" w:line="240" w:lineRule="auto"/>
        <w:ind w:left="567" w:firstLine="0"/>
        <w:contextualSpacing/>
        <w:rPr>
          <w:rFonts w:ascii="Verdana" w:hAnsi="Verdana"/>
          <w:lang w:val="en-GB" w:eastAsia="zh-CN"/>
        </w:rPr>
      </w:pPr>
    </w:p>
    <w:p w14:paraId="0E74B0F7" w14:textId="4BAF5095" w:rsidR="007477B3" w:rsidRPr="005025F4" w:rsidRDefault="000D6F21" w:rsidP="00F36DEC">
      <w:pPr>
        <w:pStyle w:val="Tableofcont2"/>
        <w:tabs>
          <w:tab w:val="clear" w:pos="737"/>
        </w:tabs>
        <w:spacing w:before="0" w:after="360" w:line="240" w:lineRule="auto"/>
        <w:ind w:left="567" w:firstLine="0"/>
        <w:contextualSpacing/>
        <w:rPr>
          <w:rFonts w:ascii="Verdana" w:hAnsi="Verdana"/>
          <w:lang w:val="en-GB" w:eastAsia="zh-CN"/>
        </w:rPr>
      </w:pPr>
      <w:r w:rsidRPr="000D6F21">
        <w:rPr>
          <w:rFonts w:ascii="SimSun" w:eastAsia="SimSun" w:hAnsi="SimSun" w:cs="SimSun" w:hint="eastAsia"/>
          <w:b/>
          <w:bCs/>
          <w:lang w:val="en-GB" w:eastAsia="zh-CN"/>
        </w:rPr>
        <w:t>目标</w:t>
      </w:r>
      <w:r w:rsidR="007477B3" w:rsidRPr="005413B8">
        <w:rPr>
          <w:rFonts w:ascii="Verdana" w:hAnsi="Verdana"/>
          <w:b/>
          <w:bCs/>
          <w:lang w:val="en-GB" w:eastAsia="zh-CN"/>
        </w:rPr>
        <w:t>4</w:t>
      </w:r>
      <w:r>
        <w:rPr>
          <w:rFonts w:ascii="SimSun" w:eastAsia="SimSun" w:hAnsi="SimSun" w:cs="SimSun" w:hint="eastAsia"/>
          <w:lang w:val="en-GB" w:eastAsia="zh-CN"/>
        </w:rPr>
        <w:t>：</w:t>
      </w:r>
      <w:r w:rsidRPr="000D6F21">
        <w:rPr>
          <w:rFonts w:ascii="SimSun" w:eastAsia="SimSun" w:hAnsi="SimSun" w:cs="SimSun" w:hint="eastAsia"/>
          <w:lang w:val="en-GB" w:eastAsia="zh-CN"/>
        </w:rPr>
        <w:t>弥补在天气、气候、水文及相关环境服务方面的能力差距：提高发展中国家的服务提供能力，确保为政府、经济部门和公民提供所需的基本信息及服务</w:t>
      </w:r>
      <w:r w:rsidR="007477B3" w:rsidRPr="005025F4">
        <w:rPr>
          <w:rFonts w:ascii="Verdana" w:hAnsi="Verdana"/>
          <w:lang w:val="en-GB" w:eastAsia="zh-CN"/>
        </w:rPr>
        <w:tab/>
      </w:r>
      <w:r w:rsidR="007477B3" w:rsidRPr="005025F4">
        <w:rPr>
          <w:rFonts w:ascii="Verdana" w:hAnsi="Verdana"/>
          <w:lang w:val="en-GB" w:eastAsia="zh-CN"/>
        </w:rPr>
        <w:tab/>
      </w:r>
    </w:p>
    <w:p w14:paraId="2DB5A243" w14:textId="77777777" w:rsidR="009D4D49" w:rsidRPr="005025F4" w:rsidRDefault="009D4D49" w:rsidP="00F36DEC">
      <w:pPr>
        <w:pStyle w:val="Tableofcont2"/>
        <w:tabs>
          <w:tab w:val="clear" w:pos="737"/>
        </w:tabs>
        <w:spacing w:before="0" w:after="360" w:line="240" w:lineRule="auto"/>
        <w:ind w:left="567" w:firstLine="0"/>
        <w:contextualSpacing/>
        <w:rPr>
          <w:rFonts w:ascii="Verdana" w:hAnsi="Verdana"/>
          <w:lang w:val="en-GB" w:eastAsia="zh-CN"/>
        </w:rPr>
      </w:pPr>
    </w:p>
    <w:p w14:paraId="314AA9B4" w14:textId="358CD70C" w:rsidR="007477B3" w:rsidRPr="005025F4" w:rsidRDefault="000D6F21" w:rsidP="000D6F21">
      <w:pPr>
        <w:pStyle w:val="Tableofcont2"/>
        <w:tabs>
          <w:tab w:val="clear" w:pos="737"/>
        </w:tabs>
        <w:spacing w:before="0" w:after="360" w:line="240" w:lineRule="auto"/>
        <w:ind w:left="567" w:firstLine="0"/>
        <w:contextualSpacing/>
        <w:rPr>
          <w:rFonts w:ascii="Verdana" w:hAnsi="Verdana"/>
          <w:lang w:val="en-GB" w:eastAsia="zh-CN"/>
        </w:rPr>
      </w:pPr>
      <w:r w:rsidRPr="000D6F21">
        <w:rPr>
          <w:rFonts w:ascii="SimSun" w:eastAsia="SimSun" w:hAnsi="SimSun" w:cs="SimSun" w:hint="eastAsia"/>
          <w:b/>
          <w:bCs/>
          <w:lang w:val="en-GB" w:eastAsia="zh-CN"/>
        </w:rPr>
        <w:t>目标</w:t>
      </w:r>
      <w:r w:rsidR="007477B3" w:rsidRPr="005413B8">
        <w:rPr>
          <w:rFonts w:ascii="Verdana" w:hAnsi="Verdana"/>
          <w:b/>
          <w:bCs/>
          <w:lang w:val="en-GB" w:eastAsia="zh-CN"/>
        </w:rPr>
        <w:t>5</w:t>
      </w:r>
      <w:r>
        <w:rPr>
          <w:rFonts w:ascii="SimSun" w:eastAsia="SimSun" w:hAnsi="SimSun" w:cs="SimSun" w:hint="eastAsia"/>
          <w:lang w:val="en-GB" w:eastAsia="zh-CN"/>
        </w:rPr>
        <w:t>：</w:t>
      </w:r>
      <w:r w:rsidRPr="000D6F21">
        <w:rPr>
          <w:rFonts w:ascii="Verdana" w:hAnsi="Verdana"/>
          <w:lang w:val="en-GB" w:eastAsia="zh-CN"/>
        </w:rPr>
        <w:t>WMO</w:t>
      </w:r>
      <w:r w:rsidRPr="000D6F21">
        <w:rPr>
          <w:rFonts w:ascii="SimSun" w:eastAsia="SimSun" w:hAnsi="SimSun" w:cs="SimSun" w:hint="eastAsia"/>
          <w:lang w:val="en-GB" w:eastAsia="zh-CN"/>
        </w:rPr>
        <w:t>结构和计划的战略重组以有效制定及实施各项政策和决策</w:t>
      </w:r>
      <w:r w:rsidR="007477B3" w:rsidRPr="005025F4">
        <w:rPr>
          <w:rFonts w:ascii="Verdana" w:hAnsi="Verdana"/>
          <w:lang w:val="en-GB" w:eastAsia="zh-CN"/>
        </w:rPr>
        <w:tab/>
      </w:r>
      <w:r w:rsidR="007477B3" w:rsidRPr="005025F4">
        <w:rPr>
          <w:rFonts w:ascii="Verdana" w:hAnsi="Verdana"/>
          <w:lang w:val="en-GB" w:eastAsia="zh-CN"/>
        </w:rPr>
        <w:tab/>
      </w:r>
    </w:p>
    <w:p w14:paraId="185D3A41" w14:textId="0368C9A8" w:rsidR="009D1847" w:rsidRDefault="009A2636" w:rsidP="005413B8">
      <w:pPr>
        <w:pStyle w:val="TableofCont1"/>
        <w:spacing w:after="360" w:line="240" w:lineRule="auto"/>
        <w:rPr>
          <w:lang w:eastAsia="zh-CN"/>
        </w:rPr>
      </w:pPr>
      <w:r>
        <w:rPr>
          <w:rFonts w:ascii="SimSun" w:eastAsia="SimSun" w:hAnsi="SimSun" w:cs="SimSun" w:hint="eastAsia"/>
          <w:b w:val="0"/>
          <w:bCs w:val="0"/>
          <w:lang w:val="en-GB" w:eastAsia="zh-CN"/>
        </w:rPr>
        <w:t>战略计划的实施</w:t>
      </w:r>
      <w:r w:rsidR="007477B3" w:rsidRPr="006D44D2">
        <w:rPr>
          <w:rFonts w:ascii="Verdana" w:hAnsi="Verdana"/>
          <w:b w:val="0"/>
          <w:bCs w:val="0"/>
          <w:lang w:val="en-GB" w:eastAsia="zh-CN"/>
        </w:rPr>
        <w:tab/>
      </w:r>
    </w:p>
    <w:p w14:paraId="4B909D9D" w14:textId="5206B541" w:rsidR="001C62D7" w:rsidDel="00C92ED9" w:rsidRDefault="00225FF0" w:rsidP="005413B8">
      <w:pPr>
        <w:tabs>
          <w:tab w:val="clear" w:pos="1134"/>
        </w:tabs>
        <w:spacing w:after="60"/>
        <w:jc w:val="left"/>
        <w:rPr>
          <w:del w:id="130" w:author="Fengqi LI" w:date="2023-03-27T10:08:00Z"/>
          <w:i/>
          <w:lang w:eastAsia="zh-CN"/>
        </w:rPr>
      </w:pPr>
      <w:del w:id="131" w:author="Fengqi LI" w:date="2023-03-27T10:08:00Z">
        <w:r w:rsidRPr="003728B7" w:rsidDel="00C92ED9">
          <w:rPr>
            <w:i/>
            <w:lang w:eastAsia="zh-CN"/>
          </w:rPr>
          <w:delText>[</w:delText>
        </w:r>
        <w:r w:rsidR="000D6F21" w:rsidRPr="000D6F21" w:rsidDel="00C92ED9">
          <w:rPr>
            <w:rFonts w:ascii="SimSun" w:eastAsia="SimSun" w:hAnsi="SimSun" w:cs="SimSun" w:hint="eastAsia"/>
            <w:i/>
            <w:lang w:eastAsia="zh-CN"/>
          </w:rPr>
          <w:delText>备注</w:delText>
        </w:r>
        <w:r w:rsidR="000D6F21" w:rsidDel="00C92ED9">
          <w:rPr>
            <w:rFonts w:ascii="SimSun" w:eastAsia="SimSun" w:hAnsi="SimSun" w:cs="SimSun" w:hint="eastAsia"/>
            <w:i/>
            <w:lang w:eastAsia="zh-CN"/>
          </w:rPr>
          <w:delText xml:space="preserve"> </w:delText>
        </w:r>
        <w:r w:rsidR="000D6F21" w:rsidRPr="000D6F21" w:rsidDel="00C92ED9">
          <w:rPr>
            <w:i/>
            <w:lang w:eastAsia="zh-CN"/>
          </w:rPr>
          <w:delText>-</w:delText>
        </w:r>
        <w:r w:rsidR="000D6F21" w:rsidRPr="000D6F21" w:rsidDel="00C92ED9">
          <w:rPr>
            <w:rFonts w:ascii="SimSun" w:eastAsia="SimSun" w:hAnsi="SimSun" w:cs="SimSun" w:hint="eastAsia"/>
            <w:i/>
            <w:lang w:eastAsia="zh-CN"/>
          </w:rPr>
          <w:delText>更改摘要：</w:delText>
        </w:r>
      </w:del>
    </w:p>
    <w:p w14:paraId="05FB6D40" w14:textId="24D819A3" w:rsidR="0063567C" w:rsidRPr="005413B8" w:rsidDel="00C92ED9" w:rsidRDefault="00BF2B4C" w:rsidP="005413B8">
      <w:pPr>
        <w:tabs>
          <w:tab w:val="clear" w:pos="1134"/>
        </w:tabs>
        <w:spacing w:after="60"/>
        <w:jc w:val="left"/>
        <w:rPr>
          <w:del w:id="132" w:author="Fengqi LI" w:date="2023-03-27T10:08:00Z"/>
          <w:i/>
          <w:lang w:val="en-US" w:eastAsia="zh-CN"/>
        </w:rPr>
      </w:pPr>
      <w:del w:id="133" w:author="Fengqi LI" w:date="2023-03-27T10:08:00Z">
        <w:r w:rsidDel="00C92ED9">
          <w:fldChar w:fldCharType="begin"/>
        </w:r>
        <w:r w:rsidDel="00C92ED9">
          <w:rPr>
            <w:lang w:eastAsia="zh-CN"/>
          </w:rPr>
          <w:delInstrText xml:space="preserve"> HYPERLINK "https://library.wmo.int/doc_num.php?explnum_id=11009" \l "page=468" </w:delInstrText>
        </w:r>
        <w:r w:rsidDel="00C92ED9">
          <w:fldChar w:fldCharType="separate"/>
        </w:r>
        <w:r w:rsidR="003C6066" w:rsidRPr="003C6066" w:rsidDel="00C92ED9">
          <w:rPr>
            <w:rStyle w:val="Hyperlink"/>
            <w:rFonts w:ascii="SimSun" w:eastAsia="SimSun" w:hAnsi="SimSun" w:cs="SimSun" w:hint="eastAsia"/>
            <w:i/>
            <w:iCs/>
            <w:lang w:eastAsia="zh-CN"/>
          </w:rPr>
          <w:delText>决定</w:delText>
        </w:r>
        <w:r w:rsidR="003C6066" w:rsidRPr="003C6066" w:rsidDel="00C92ED9">
          <w:rPr>
            <w:rStyle w:val="Hyperlink"/>
            <w:rFonts w:cs="Calibri"/>
            <w:i/>
            <w:iCs/>
            <w:lang w:eastAsia="zh-CN"/>
          </w:rPr>
          <w:delText>13 (EC-73)</w:delText>
        </w:r>
        <w:r w:rsidDel="00C92ED9">
          <w:rPr>
            <w:rStyle w:val="Hyperlink"/>
            <w:rFonts w:cs="Calibri"/>
            <w:i/>
            <w:iCs/>
            <w:lang w:eastAsia="zh-CN"/>
          </w:rPr>
          <w:fldChar w:fldCharType="end"/>
        </w:r>
        <w:r w:rsidR="003C6066" w:rsidRPr="003C6066" w:rsidDel="00C92ED9">
          <w:rPr>
            <w:rFonts w:ascii="SimSun" w:eastAsia="SimSun" w:hAnsi="SimSun" w:cs="SimSun" w:hint="eastAsia"/>
            <w:i/>
            <w:lang w:eastAsia="zh-CN"/>
          </w:rPr>
          <w:delText>重申</w:delText>
        </w:r>
        <w:r w:rsidR="003C6066" w:rsidRPr="003C6066" w:rsidDel="00C92ED9">
          <w:rPr>
            <w:rFonts w:ascii="Microsoft YaHei" w:eastAsia="Microsoft YaHei" w:hAnsi="Microsoft YaHei" w:cs="SimSun" w:hint="eastAsia"/>
            <w:b/>
            <w:bCs/>
            <w:i/>
            <w:lang w:eastAsia="zh-CN"/>
          </w:rPr>
          <w:delText>愿景、使命、总体优先重点、长期目标和具体战略目标</w:delText>
        </w:r>
        <w:r w:rsidR="003C6066" w:rsidRPr="003C6066" w:rsidDel="00C92ED9">
          <w:rPr>
            <w:rFonts w:ascii="SimSun" w:eastAsia="SimSun" w:hAnsi="SimSun" w:cs="SimSun" w:hint="eastAsia"/>
            <w:i/>
            <w:lang w:eastAsia="zh-CN"/>
          </w:rPr>
          <w:delText>继续有效，并在</w:delText>
        </w:r>
        <w:r w:rsidR="003C6066" w:rsidRPr="003C6066" w:rsidDel="00C92ED9">
          <w:rPr>
            <w:i/>
            <w:lang w:eastAsia="zh-CN"/>
          </w:rPr>
          <w:delText>WMO-1225</w:delText>
        </w:r>
        <w:r w:rsidR="003C6066" w:rsidRPr="003C6066" w:rsidDel="00C92ED9">
          <w:rPr>
            <w:rFonts w:ascii="SimSun" w:eastAsia="SimSun" w:hAnsi="SimSun" w:cs="SimSun" w:hint="eastAsia"/>
            <w:i/>
            <w:lang w:eastAsia="zh-CN"/>
          </w:rPr>
          <w:delText>号继续保留。</w:delText>
        </w:r>
      </w:del>
    </w:p>
    <w:p w14:paraId="199AE23B" w14:textId="30FC5497" w:rsidR="00F4714E" w:rsidDel="00C92ED9" w:rsidRDefault="00BF2B4C" w:rsidP="005413B8">
      <w:pPr>
        <w:tabs>
          <w:tab w:val="clear" w:pos="1134"/>
        </w:tabs>
        <w:spacing w:after="60"/>
        <w:jc w:val="left"/>
        <w:rPr>
          <w:del w:id="134" w:author="Fengqi LI" w:date="2023-03-27T10:08:00Z"/>
          <w:i/>
          <w:lang w:eastAsia="zh-CN"/>
        </w:rPr>
      </w:pPr>
      <w:del w:id="135" w:author="Fengqi LI" w:date="2023-03-27T10:08:00Z">
        <w:r w:rsidDel="00C92ED9">
          <w:fldChar w:fldCharType="begin"/>
        </w:r>
        <w:r w:rsidDel="00C92ED9">
          <w:rPr>
            <w:lang w:eastAsia="zh-CN"/>
          </w:rPr>
          <w:delInstrText xml:space="preserve"> HYPERLINK "https://library.wmo.int/index.php?lvl=notice_display&amp;id=21525" \l ".Y9jCPHbMI2w" </w:delInstrText>
        </w:r>
        <w:r w:rsidDel="00C92ED9">
          <w:fldChar w:fldCharType="separate"/>
        </w:r>
        <w:r w:rsidR="003C6066" w:rsidRPr="003C6066" w:rsidDel="00C92ED9">
          <w:rPr>
            <w:rStyle w:val="Hyperlink"/>
            <w:i/>
            <w:lang w:eastAsia="zh-CN"/>
          </w:rPr>
          <w:delText>WMO 2020-2023</w:delText>
        </w:r>
        <w:r w:rsidR="003C6066" w:rsidRPr="003C6066" w:rsidDel="00C92ED9">
          <w:rPr>
            <w:rStyle w:val="Hyperlink"/>
            <w:rFonts w:ascii="SimSun" w:eastAsia="SimSun" w:hAnsi="SimSun" w:cs="SimSun" w:hint="eastAsia"/>
            <w:i/>
            <w:lang w:eastAsia="zh-CN"/>
          </w:rPr>
          <w:delText>年战略计划</w:delText>
        </w:r>
        <w:r w:rsidDel="00C92ED9">
          <w:rPr>
            <w:rStyle w:val="Hyperlink"/>
            <w:rFonts w:ascii="SimSun" w:eastAsia="SimSun" w:hAnsi="SimSun" w:cs="SimSun"/>
            <w:i/>
            <w:lang w:eastAsia="zh-CN"/>
          </w:rPr>
          <w:fldChar w:fldCharType="end"/>
        </w:r>
        <w:r w:rsidR="003C6066" w:rsidRPr="003C6066" w:rsidDel="00C92ED9">
          <w:rPr>
            <w:rFonts w:ascii="SimSun" w:eastAsia="SimSun" w:hAnsi="SimSun" w:cs="SimSun" w:hint="eastAsia"/>
            <w:i/>
            <w:lang w:eastAsia="zh-CN"/>
          </w:rPr>
          <w:delText>（</w:delText>
        </w:r>
        <w:r w:rsidR="003C6066" w:rsidRPr="003C6066" w:rsidDel="00C92ED9">
          <w:rPr>
            <w:i/>
            <w:lang w:eastAsia="zh-CN"/>
          </w:rPr>
          <w:delText>WMO-No.1225</w:delText>
        </w:r>
        <w:r w:rsidR="003C6066" w:rsidRPr="003C6066" w:rsidDel="00C92ED9">
          <w:rPr>
            <w:rFonts w:ascii="SimSun" w:eastAsia="SimSun" w:hAnsi="SimSun" w:cs="SimSun" w:hint="eastAsia"/>
            <w:i/>
            <w:lang w:eastAsia="zh-CN"/>
          </w:rPr>
          <w:delText>）中的</w:delText>
        </w:r>
        <w:r w:rsidR="003C6066" w:rsidRPr="003C6066" w:rsidDel="00C92ED9">
          <w:rPr>
            <w:rFonts w:ascii="Microsoft YaHei" w:eastAsia="Microsoft YaHei" w:hAnsi="Microsoft YaHei" w:cs="SimSun" w:hint="eastAsia"/>
            <w:b/>
            <w:bCs/>
            <w:i/>
            <w:lang w:eastAsia="zh-CN"/>
          </w:rPr>
          <w:delText>关键驱动因素</w:delText>
        </w:r>
        <w:r w:rsidR="003C6066" w:rsidRPr="003C6066" w:rsidDel="00C92ED9">
          <w:rPr>
            <w:rFonts w:ascii="SimSun" w:eastAsia="SimSun" w:hAnsi="SimSun" w:cs="SimSun" w:hint="eastAsia"/>
            <w:i/>
            <w:lang w:eastAsia="zh-CN"/>
          </w:rPr>
          <w:delText>和</w:delText>
        </w:r>
        <w:r w:rsidR="003C6066" w:rsidRPr="003C6066" w:rsidDel="00C92ED9">
          <w:rPr>
            <w:rFonts w:ascii="Microsoft YaHei" w:eastAsia="Microsoft YaHei" w:hAnsi="Microsoft YaHei" w:cs="SimSun" w:hint="eastAsia"/>
            <w:b/>
            <w:bCs/>
            <w:i/>
            <w:lang w:eastAsia="zh-CN"/>
          </w:rPr>
          <w:delText>实施</w:delText>
        </w:r>
        <w:r w:rsidR="003C6066" w:rsidRPr="003C6066" w:rsidDel="00C92ED9">
          <w:rPr>
            <w:rFonts w:ascii="SimSun" w:eastAsia="SimSun" w:hAnsi="SimSun" w:cs="SimSun" w:hint="eastAsia"/>
            <w:i/>
            <w:lang w:eastAsia="zh-CN"/>
          </w:rPr>
          <w:delText>部分由秘书处和</w:delText>
        </w:r>
        <w:r w:rsidR="003C6066" w:rsidRPr="003C6066" w:rsidDel="00C92ED9">
          <w:rPr>
            <w:i/>
            <w:lang w:eastAsia="zh-CN"/>
          </w:rPr>
          <w:delText>PAC</w:delText>
        </w:r>
        <w:r w:rsidR="003C6066" w:rsidRPr="003C6066" w:rsidDel="00C92ED9">
          <w:rPr>
            <w:rFonts w:ascii="SimSun" w:eastAsia="SimSun" w:hAnsi="SimSun" w:cs="SimSun" w:hint="eastAsia"/>
            <w:i/>
            <w:lang w:eastAsia="zh-CN"/>
          </w:rPr>
          <w:delText>进行了更新。</w:delText>
        </w:r>
      </w:del>
    </w:p>
    <w:p w14:paraId="65E5AAD4" w14:textId="06E33D75" w:rsidR="007E0904" w:rsidDel="00C92ED9" w:rsidRDefault="003C6066" w:rsidP="005413B8">
      <w:pPr>
        <w:pStyle w:val="NormalWeb"/>
        <w:spacing w:before="0" w:beforeAutospacing="0" w:after="60" w:afterAutospacing="0"/>
        <w:rPr>
          <w:del w:id="136" w:author="Fengqi LI" w:date="2023-03-27T10:08:00Z"/>
          <w:rStyle w:val="Hyperlink"/>
          <w:rFonts w:ascii="Verdana" w:hAnsi="Verdana"/>
          <w:i/>
          <w:color w:val="auto"/>
          <w:sz w:val="20"/>
          <w:szCs w:val="20"/>
          <w:lang w:val="en-US" w:eastAsia="zh-CN"/>
        </w:rPr>
      </w:pPr>
      <w:del w:id="137" w:author="Fengqi LI" w:date="2023-03-27T10:08:00Z">
        <w:r w:rsidRPr="003C6066" w:rsidDel="00C92ED9">
          <w:rPr>
            <w:rFonts w:ascii="Microsoft YaHei" w:eastAsia="Microsoft YaHei" w:hAnsi="Microsoft YaHei" w:cs="SimSun" w:hint="eastAsia"/>
            <w:b/>
            <w:bCs/>
            <w:i/>
            <w:sz w:val="20"/>
            <w:szCs w:val="20"/>
            <w:lang w:val="en-US" w:eastAsia="zh-CN"/>
          </w:rPr>
          <w:delText>重点领域</w:delText>
        </w:r>
        <w:r w:rsidDel="00C92ED9">
          <w:rPr>
            <w:rFonts w:ascii="SimSun" w:eastAsia="SimSun" w:hAnsi="SimSun" w:cs="SimSun" w:hint="eastAsia"/>
            <w:i/>
            <w:sz w:val="20"/>
            <w:szCs w:val="20"/>
            <w:lang w:val="en-US" w:eastAsia="zh-CN"/>
          </w:rPr>
          <w:delText>经</w:delText>
        </w:r>
        <w:r w:rsidDel="00C92ED9">
          <w:fldChar w:fldCharType="begin"/>
        </w:r>
        <w:r w:rsidDel="00C92ED9">
          <w:rPr>
            <w:lang w:eastAsia="zh-CN"/>
          </w:rPr>
          <w:delInstrText xml:space="preserve"> HYPERLINK "https://library.wmo.int/doc_num.php?explnum_id=11353" \l "page=72" </w:delInstrText>
        </w:r>
        <w:r w:rsidDel="00C92ED9">
          <w:fldChar w:fldCharType="separate"/>
        </w:r>
        <w:r w:rsidRPr="003C6066" w:rsidDel="00C92ED9">
          <w:rPr>
            <w:rStyle w:val="Hyperlink"/>
            <w:rFonts w:ascii="SimSun" w:eastAsia="SimSun" w:hAnsi="SimSun" w:cs="SimSun" w:hint="eastAsia"/>
            <w:i/>
            <w:iCs/>
            <w:sz w:val="20"/>
            <w:szCs w:val="20"/>
            <w:lang w:eastAsia="zh-CN"/>
          </w:rPr>
          <w:delText>决定</w:delText>
        </w:r>
        <w:r w:rsidRPr="003C6066" w:rsidDel="00C92ED9">
          <w:rPr>
            <w:rStyle w:val="Hyperlink"/>
            <w:i/>
            <w:iCs/>
            <w:sz w:val="20"/>
            <w:szCs w:val="20"/>
            <w:lang w:eastAsia="zh-CN"/>
          </w:rPr>
          <w:delText>10 (EC-75)</w:delText>
        </w:r>
        <w:r w:rsidDel="00C92ED9">
          <w:rPr>
            <w:rStyle w:val="Hyperlink"/>
            <w:i/>
            <w:iCs/>
            <w:lang w:eastAsia="zh-CN"/>
          </w:rPr>
          <w:fldChar w:fldCharType="end"/>
        </w:r>
        <w:r w:rsidDel="00C92ED9">
          <w:rPr>
            <w:rStyle w:val="Hyperlink"/>
            <w:rFonts w:ascii="SimSun" w:eastAsia="SimSun" w:hAnsi="SimSun" w:cs="SimSun" w:hint="eastAsia"/>
            <w:i/>
            <w:color w:val="auto"/>
            <w:sz w:val="20"/>
            <w:szCs w:val="20"/>
            <w:lang w:val="en-US" w:eastAsia="zh-CN"/>
          </w:rPr>
          <w:delText>核准</w:delText>
        </w:r>
        <w:r w:rsidRPr="003C6066" w:rsidDel="00C92ED9">
          <w:rPr>
            <w:rStyle w:val="Hyperlink"/>
            <w:rFonts w:ascii="SimSun" w:eastAsia="SimSun" w:hAnsi="SimSun" w:cs="SimSun" w:hint="eastAsia"/>
            <w:i/>
            <w:color w:val="auto"/>
            <w:sz w:val="20"/>
            <w:szCs w:val="20"/>
            <w:lang w:val="en-US" w:eastAsia="zh-CN"/>
          </w:rPr>
          <w:delText>；</w:delText>
        </w:r>
        <w:r w:rsidR="00DB01D4" w:rsidRPr="007E0904" w:rsidDel="00C92ED9">
          <w:rPr>
            <w:rStyle w:val="Hyperlink"/>
            <w:rFonts w:ascii="Verdana" w:hAnsi="Verdana"/>
            <w:i/>
            <w:color w:val="auto"/>
            <w:sz w:val="20"/>
            <w:szCs w:val="20"/>
            <w:lang w:val="en-US" w:eastAsia="zh-CN"/>
          </w:rPr>
          <w:delText xml:space="preserve"> PAC</w:delText>
        </w:r>
        <w:r w:rsidDel="00C92ED9">
          <w:rPr>
            <w:rStyle w:val="Hyperlink"/>
            <w:rFonts w:ascii="SimSun" w:eastAsia="SimSun" w:hAnsi="SimSun" w:cs="SimSun" w:hint="eastAsia"/>
            <w:i/>
            <w:color w:val="auto"/>
            <w:sz w:val="20"/>
            <w:szCs w:val="20"/>
            <w:lang w:val="en-US" w:eastAsia="zh-CN"/>
          </w:rPr>
          <w:delText>几乎为对其进行调整。</w:delText>
        </w:r>
      </w:del>
    </w:p>
    <w:p w14:paraId="36D7661A" w14:textId="0DCC2C71" w:rsidR="00135647" w:rsidRPr="003500C7" w:rsidDel="00C92ED9" w:rsidRDefault="00A91BDF" w:rsidP="005413B8">
      <w:pPr>
        <w:pStyle w:val="NormalWeb"/>
        <w:spacing w:before="0" w:beforeAutospacing="0" w:after="60" w:afterAutospacing="0"/>
        <w:rPr>
          <w:del w:id="138" w:author="Fengqi LI" w:date="2023-03-27T10:08:00Z"/>
          <w:rFonts w:ascii="Verdana" w:hAnsi="Verdana"/>
          <w:i/>
          <w:sz w:val="20"/>
          <w:szCs w:val="20"/>
          <w:lang w:eastAsia="zh-CN"/>
        </w:rPr>
      </w:pPr>
      <w:del w:id="139" w:author="Fengqi LI" w:date="2023-03-27T10:08:00Z">
        <w:r w:rsidRPr="00A91BDF" w:rsidDel="00C92ED9">
          <w:rPr>
            <w:rStyle w:val="Hyperlink"/>
            <w:rFonts w:ascii="SimSun" w:eastAsia="SimSun" w:hAnsi="SimSun" w:cs="SimSun" w:hint="eastAsia"/>
            <w:i/>
            <w:color w:val="auto"/>
            <w:sz w:val="20"/>
            <w:szCs w:val="20"/>
            <w:lang w:val="en-US" w:eastAsia="zh-CN"/>
          </w:rPr>
          <w:delText>每个</w:delText>
        </w:r>
        <w:r w:rsidRPr="00A91BDF" w:rsidDel="00C92ED9">
          <w:rPr>
            <w:rStyle w:val="Hyperlink"/>
            <w:rFonts w:ascii="Verdana" w:hAnsi="Verdana"/>
            <w:i/>
            <w:color w:val="auto"/>
            <w:sz w:val="20"/>
            <w:szCs w:val="20"/>
            <w:lang w:val="en-US" w:eastAsia="zh-CN"/>
          </w:rPr>
          <w:delText>SO</w:delText>
        </w:r>
        <w:r w:rsidRPr="00A91BDF" w:rsidDel="00C92ED9">
          <w:rPr>
            <w:rStyle w:val="Hyperlink"/>
            <w:rFonts w:ascii="SimSun" w:eastAsia="SimSun" w:hAnsi="SimSun" w:cs="SimSun" w:hint="eastAsia"/>
            <w:i/>
            <w:color w:val="auto"/>
            <w:sz w:val="20"/>
            <w:szCs w:val="20"/>
            <w:lang w:val="en-US" w:eastAsia="zh-CN"/>
          </w:rPr>
          <w:delText>下</w:delText>
        </w:r>
        <w:r w:rsidRPr="00A91BDF" w:rsidDel="00C92ED9">
          <w:rPr>
            <w:rStyle w:val="Hyperlink"/>
            <w:rFonts w:ascii="Microsoft YaHei" w:eastAsia="Microsoft YaHei" w:hAnsi="Microsoft YaHei" w:cs="SimSun" w:hint="eastAsia"/>
            <w:b/>
            <w:bCs/>
            <w:i/>
            <w:color w:val="auto"/>
            <w:sz w:val="20"/>
            <w:szCs w:val="20"/>
            <w:lang w:val="en-US" w:eastAsia="zh-CN"/>
          </w:rPr>
          <w:delText>最紧迫的区域优先事项</w:delText>
        </w:r>
        <w:r w:rsidRPr="00A91BDF" w:rsidDel="00C92ED9">
          <w:rPr>
            <w:rStyle w:val="Hyperlink"/>
            <w:rFonts w:ascii="SimSun" w:eastAsia="SimSun" w:hAnsi="SimSun" w:cs="SimSun" w:hint="eastAsia"/>
            <w:i/>
            <w:color w:val="auto"/>
            <w:sz w:val="20"/>
            <w:szCs w:val="20"/>
            <w:lang w:val="en-US" w:eastAsia="zh-CN"/>
          </w:rPr>
          <w:delText>部分已根据迄今提供的信息进行了更新，表述的详细程度不同，按照所收到原文转载至本文件中。</w:delText>
        </w:r>
        <w:r w:rsidR="009D68BF" w:rsidDel="00C92ED9">
          <w:rPr>
            <w:rStyle w:val="Hyperlink"/>
            <w:rFonts w:ascii="Verdana" w:hAnsi="Verdana"/>
            <w:i/>
            <w:color w:val="auto"/>
            <w:sz w:val="20"/>
            <w:szCs w:val="20"/>
            <w:lang w:val="en-US" w:eastAsia="zh-CN"/>
          </w:rPr>
          <w:delText xml:space="preserve"> </w:delText>
        </w:r>
        <w:r w:rsidRPr="00A91BDF" w:rsidDel="00C92ED9">
          <w:rPr>
            <w:rStyle w:val="Hyperlink"/>
            <w:rFonts w:ascii="SimSun" w:eastAsia="SimSun" w:hAnsi="SimSun" w:cs="SimSun" w:hint="eastAsia"/>
            <w:i/>
            <w:color w:val="auto"/>
            <w:sz w:val="20"/>
            <w:szCs w:val="20"/>
            <w:lang w:val="en-US" w:eastAsia="zh-CN"/>
          </w:rPr>
          <w:delText>对于提交大会的战略计划的最终版本来说，似乎不需要这么详细；将请执行理事会考虑把优先事项部分作为一个单独的补充参考文件中。在编写运行计划草案的过程中，已经仔细考虑了这些优先事项。</w:delText>
        </w:r>
        <w:r w:rsidR="00225FF0" w:rsidRPr="003728B7" w:rsidDel="00C92ED9">
          <w:rPr>
            <w:rFonts w:ascii="Verdana" w:hAnsi="Verdana"/>
            <w:i/>
            <w:sz w:val="20"/>
            <w:szCs w:val="20"/>
            <w:lang w:eastAsia="zh-CN"/>
          </w:rPr>
          <w:delText>]</w:delText>
        </w:r>
      </w:del>
    </w:p>
    <w:p w14:paraId="61ACDCF7" w14:textId="77777777" w:rsidR="00355D91" w:rsidRDefault="00355D91">
      <w:pPr>
        <w:tabs>
          <w:tab w:val="clear" w:pos="1134"/>
        </w:tabs>
        <w:jc w:val="left"/>
        <w:rPr>
          <w:rFonts w:eastAsiaTheme="majorEastAsia" w:cs="Times New Roman (Headings CS)"/>
          <w:b/>
          <w:bCs/>
          <w:caps/>
          <w:color w:val="002060"/>
          <w:sz w:val="24"/>
          <w:szCs w:val="24"/>
          <w:lang w:eastAsia="zh-CN"/>
        </w:rPr>
      </w:pPr>
      <w:bookmarkStart w:id="140" w:name="_Toc12443882"/>
      <w:bookmarkStart w:id="141" w:name="_Toc12444974"/>
      <w:bookmarkStart w:id="142" w:name="_Toc12458547"/>
      <w:r>
        <w:rPr>
          <w:rFonts w:eastAsiaTheme="majorEastAsia" w:cs="Times New Roman (Headings CS)"/>
          <w:iCs/>
          <w:caps/>
          <w:color w:val="002060"/>
          <w:sz w:val="24"/>
          <w:szCs w:val="24"/>
          <w:lang w:eastAsia="zh-CN"/>
        </w:rPr>
        <w:br w:type="page"/>
      </w:r>
    </w:p>
    <w:bookmarkEnd w:id="140"/>
    <w:bookmarkEnd w:id="141"/>
    <w:bookmarkEnd w:id="142"/>
    <w:p w14:paraId="3FA5DE7A" w14:textId="77777777" w:rsidR="00355D91" w:rsidRPr="00355D91" w:rsidRDefault="00355D91" w:rsidP="008A3EA2">
      <w:pPr>
        <w:pStyle w:val="Heading2"/>
        <w:tabs>
          <w:tab w:val="left" w:pos="1134"/>
        </w:tabs>
        <w:spacing w:before="240" w:after="240"/>
        <w:ind w:left="1134" w:hanging="1134"/>
        <w:jc w:val="left"/>
        <w:rPr>
          <w:rFonts w:ascii="Microsoft YaHei" w:eastAsia="Microsoft YaHei" w:hAnsi="Microsoft YaHei" w:cs="Times New Roman (Headings CS)"/>
          <w:iCs w:val="0"/>
          <w:caps/>
          <w:color w:val="002060"/>
          <w:lang w:eastAsia="zh-CN"/>
        </w:rPr>
      </w:pPr>
      <w:r w:rsidRPr="00355D91">
        <w:rPr>
          <w:rFonts w:ascii="Microsoft YaHei" w:eastAsia="Microsoft YaHei" w:hAnsi="Microsoft YaHei" w:cs="Times New Roman (Headings CS)" w:hint="eastAsia"/>
          <w:iCs w:val="0"/>
          <w:caps/>
          <w:color w:val="002060"/>
          <w:lang w:eastAsia="zh-CN"/>
        </w:rPr>
        <w:lastRenderedPageBreak/>
        <w:t>前言</w:t>
      </w:r>
    </w:p>
    <w:p w14:paraId="2B6C2613" w14:textId="45F637CF" w:rsidR="00A33AC9" w:rsidRPr="008A3EA2" w:rsidRDefault="00A33AC9" w:rsidP="00A33AC9">
      <w:pPr>
        <w:rPr>
          <w:i/>
          <w:lang w:eastAsia="zh-CN"/>
        </w:rPr>
      </w:pPr>
      <w:r w:rsidRPr="008A3EA2">
        <w:rPr>
          <w:i/>
          <w:lang w:eastAsia="zh-CN"/>
        </w:rPr>
        <w:t>[</w:t>
      </w:r>
      <w:r w:rsidR="00355D91" w:rsidRPr="00355D91">
        <w:rPr>
          <w:rFonts w:ascii="SimSun" w:eastAsia="SimSun" w:hAnsi="SimSun" w:cs="SimSun" w:hint="eastAsia"/>
          <w:i/>
          <w:lang w:eastAsia="zh-CN"/>
        </w:rPr>
        <w:t>待批准后增加</w:t>
      </w:r>
      <w:r w:rsidRPr="008A3EA2">
        <w:rPr>
          <w:i/>
          <w:lang w:eastAsia="zh-CN"/>
        </w:rPr>
        <w:t>]</w:t>
      </w:r>
    </w:p>
    <w:p w14:paraId="6EFD6DD2" w14:textId="77777777" w:rsidR="00A33AC9" w:rsidRPr="005025F4" w:rsidRDefault="00A33AC9" w:rsidP="00A33AC9">
      <w:pPr>
        <w:rPr>
          <w:i/>
          <w:lang w:eastAsia="zh-CN"/>
        </w:rPr>
      </w:pPr>
    </w:p>
    <w:p w14:paraId="0B6AFB5B" w14:textId="77777777" w:rsidR="00A33AC9" w:rsidRPr="005025F4" w:rsidRDefault="00A33AC9">
      <w:pPr>
        <w:tabs>
          <w:tab w:val="clear" w:pos="1134"/>
        </w:tabs>
        <w:jc w:val="left"/>
        <w:rPr>
          <w:rFonts w:eastAsia="Verdana" w:cs="Verdana"/>
          <w:lang w:eastAsia="zh-CN"/>
        </w:rPr>
      </w:pPr>
      <w:r w:rsidRPr="005025F4">
        <w:rPr>
          <w:lang w:eastAsia="zh-CN"/>
        </w:rPr>
        <w:br w:type="page"/>
      </w:r>
    </w:p>
    <w:p w14:paraId="223976B3" w14:textId="6F9BA280" w:rsidR="00F91EC4" w:rsidRPr="000D6F21" w:rsidRDefault="000D6F21" w:rsidP="00830B60">
      <w:pPr>
        <w:pStyle w:val="Heading2"/>
        <w:tabs>
          <w:tab w:val="left" w:pos="1134"/>
        </w:tabs>
        <w:spacing w:before="240" w:after="240"/>
        <w:ind w:left="1134" w:hanging="1134"/>
        <w:jc w:val="left"/>
        <w:rPr>
          <w:rFonts w:ascii="Microsoft YaHei" w:eastAsia="Microsoft YaHei" w:hAnsi="Microsoft YaHei" w:cs="Times New Roman (Headings CS)"/>
          <w:iCs w:val="0"/>
          <w:caps/>
          <w:color w:val="002060"/>
          <w:szCs w:val="24"/>
          <w:lang w:eastAsia="zh-CN"/>
        </w:rPr>
      </w:pPr>
      <w:r w:rsidRPr="000D6F21">
        <w:rPr>
          <w:rFonts w:ascii="Microsoft YaHei" w:eastAsia="Microsoft YaHei" w:hAnsi="Microsoft YaHei" w:cs="Times New Roman (Headings CS)" w:hint="eastAsia"/>
          <w:iCs w:val="0"/>
          <w:caps/>
          <w:color w:val="002060"/>
          <w:szCs w:val="24"/>
          <w:lang w:eastAsia="zh-CN"/>
        </w:rPr>
        <w:lastRenderedPageBreak/>
        <w:t>我们的愿景</w:t>
      </w:r>
    </w:p>
    <w:p w14:paraId="118B840D" w14:textId="4E28545E" w:rsidR="00F91EC4" w:rsidRPr="000D6F21" w:rsidRDefault="000D6F21" w:rsidP="00383049">
      <w:pPr>
        <w:spacing w:before="240" w:after="240"/>
        <w:jc w:val="left"/>
        <w:rPr>
          <w:rFonts w:eastAsia="SimSun"/>
          <w:shd w:val="clear" w:color="auto" w:fill="FFFFFF"/>
          <w:lang w:eastAsia="zh-CN"/>
        </w:rPr>
      </w:pPr>
      <w:r w:rsidRPr="000D6F21">
        <w:rPr>
          <w:rFonts w:eastAsia="SimSun"/>
          <w:shd w:val="clear" w:color="auto" w:fill="FFFFFF"/>
          <w:lang w:eastAsia="zh-CN"/>
        </w:rPr>
        <w:t>到</w:t>
      </w:r>
      <w:r w:rsidRPr="000D6F21">
        <w:rPr>
          <w:rFonts w:eastAsia="SimSun"/>
          <w:shd w:val="clear" w:color="auto" w:fill="FFFFFF"/>
          <w:lang w:eastAsia="zh-CN"/>
        </w:rPr>
        <w:t>2030</w:t>
      </w:r>
      <w:r w:rsidRPr="000D6F21">
        <w:rPr>
          <w:rFonts w:eastAsia="SimSun"/>
          <w:shd w:val="clear" w:color="auto" w:fill="FFFFFF"/>
          <w:lang w:eastAsia="zh-CN"/>
        </w:rPr>
        <w:t>年，我们希望看到一个这样的世界：所有的国家，特别是最脆弱的国家，都更有能力抗御极端天气、气候、水及其它环境事件</w:t>
      </w:r>
      <w:r w:rsidR="00043924" w:rsidRPr="005025F4">
        <w:rPr>
          <w:rStyle w:val="FootnoteReference"/>
          <w:shd w:val="clear" w:color="auto" w:fill="FFFFFF"/>
        </w:rPr>
        <w:footnoteReference w:id="2"/>
      </w:r>
      <w:r w:rsidRPr="000D6F21">
        <w:rPr>
          <w:rFonts w:eastAsia="SimSun"/>
          <w:shd w:val="clear" w:color="auto" w:fill="FFFFFF"/>
          <w:lang w:eastAsia="zh-CN"/>
        </w:rPr>
        <w:t>的社会经济影响；通过提供尽可能最佳的陆地、海上或空中服务加强其可持续发展。</w:t>
      </w:r>
    </w:p>
    <w:p w14:paraId="3055A417" w14:textId="4BF416C8" w:rsidR="00F91EC4" w:rsidRPr="000D6F21" w:rsidRDefault="000D6F21" w:rsidP="00383049">
      <w:pPr>
        <w:pStyle w:val="Heading2"/>
        <w:tabs>
          <w:tab w:val="left" w:pos="1134"/>
        </w:tabs>
        <w:spacing w:after="240"/>
        <w:ind w:left="1134" w:hanging="1134"/>
        <w:jc w:val="left"/>
        <w:rPr>
          <w:rFonts w:ascii="Microsoft YaHei" w:eastAsia="Microsoft YaHei" w:hAnsi="Microsoft YaHei" w:cs="Times New Roman (Headings CS)"/>
          <w:iCs w:val="0"/>
          <w:caps/>
          <w:color w:val="002060"/>
          <w:szCs w:val="24"/>
          <w:lang w:eastAsia="zh-CN"/>
        </w:rPr>
      </w:pPr>
      <w:r w:rsidRPr="000D6F21">
        <w:rPr>
          <w:rFonts w:ascii="Microsoft YaHei" w:eastAsia="Microsoft YaHei" w:hAnsi="Microsoft YaHei" w:cs="Times New Roman (Headings CS)" w:hint="eastAsia"/>
          <w:iCs w:val="0"/>
          <w:caps/>
          <w:color w:val="002060"/>
          <w:szCs w:val="24"/>
          <w:lang w:eastAsia="zh-CN"/>
        </w:rPr>
        <w:t>我们的使命</w:t>
      </w:r>
    </w:p>
    <w:p w14:paraId="6084D720" w14:textId="2A11F8DE" w:rsidR="00F91EC4" w:rsidRPr="005025F4" w:rsidRDefault="00D00988" w:rsidP="00383049">
      <w:pPr>
        <w:spacing w:before="120" w:after="240"/>
        <w:jc w:val="left"/>
        <w:rPr>
          <w:lang w:eastAsia="zh-CN"/>
        </w:rPr>
      </w:pPr>
      <w:r w:rsidRPr="00D00988">
        <w:rPr>
          <w:rFonts w:ascii="SimSun" w:eastAsia="SimSun" w:hAnsi="SimSun" w:cs="SimSun" w:hint="eastAsia"/>
          <w:iCs/>
          <w:lang w:eastAsia="zh-CN"/>
        </w:rPr>
        <w:t>《</w:t>
      </w:r>
      <w:r w:rsidRPr="00D00988">
        <w:rPr>
          <w:iCs/>
          <w:lang w:eastAsia="zh-CN"/>
        </w:rPr>
        <w:t>WMO</w:t>
      </w:r>
      <w:r w:rsidRPr="00D00988">
        <w:rPr>
          <w:rFonts w:ascii="SimSun" w:eastAsia="SimSun" w:hAnsi="SimSun" w:cs="SimSun" w:hint="eastAsia"/>
          <w:iCs/>
          <w:lang w:eastAsia="zh-CN"/>
        </w:rPr>
        <w:t>公约》第</w:t>
      </w:r>
      <w:r w:rsidRPr="00D00988">
        <w:rPr>
          <w:iCs/>
          <w:lang w:eastAsia="zh-CN"/>
        </w:rPr>
        <w:t>2</w:t>
      </w:r>
      <w:r w:rsidRPr="00D00988">
        <w:rPr>
          <w:rFonts w:ascii="SimSun" w:eastAsia="SimSun" w:hAnsi="SimSun" w:cs="SimSun" w:hint="eastAsia"/>
          <w:iCs/>
          <w:lang w:eastAsia="zh-CN"/>
        </w:rPr>
        <w:t>条中规定的使命是通过交换资料、信</w:t>
      </w:r>
      <w:r w:rsidRPr="00D00988">
        <w:rPr>
          <w:iCs/>
          <w:lang w:eastAsia="zh-CN"/>
        </w:rPr>
        <w:t xml:space="preserve"> </w:t>
      </w:r>
      <w:r w:rsidRPr="00D00988">
        <w:rPr>
          <w:rFonts w:ascii="SimSun" w:eastAsia="SimSun" w:hAnsi="SimSun" w:cs="SimSun" w:hint="eastAsia"/>
          <w:iCs/>
          <w:lang w:eastAsia="zh-CN"/>
        </w:rPr>
        <w:t>息和服务、标准化、应用、研究和培训以促进监测和预测</w:t>
      </w:r>
      <w:r w:rsidRPr="00D00988">
        <w:rPr>
          <w:iCs/>
          <w:lang w:eastAsia="zh-CN"/>
        </w:rPr>
        <w:t xml:space="preserve"> </w:t>
      </w:r>
      <w:r w:rsidRPr="00D00988">
        <w:rPr>
          <w:rFonts w:ascii="SimSun" w:eastAsia="SimSun" w:hAnsi="SimSun" w:cs="SimSun" w:hint="eastAsia"/>
          <w:iCs/>
          <w:lang w:eastAsia="zh-CN"/>
        </w:rPr>
        <w:t>天气、气候、水和其他环境条件变化方面的全球合作。</w:t>
      </w:r>
    </w:p>
    <w:tbl>
      <w:tblPr>
        <w:tblStyle w:val="TableGrid"/>
        <w:tblW w:w="0" w:type="auto"/>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none" w:sz="0" w:space="0" w:color="auto"/>
          <w:insideV w:val="none" w:sz="0" w:space="0" w:color="auto"/>
        </w:tblBorders>
        <w:tblLook w:val="04A0" w:firstRow="1" w:lastRow="0" w:firstColumn="1" w:lastColumn="0" w:noHBand="0" w:noVBand="1"/>
      </w:tblPr>
      <w:tblGrid>
        <w:gridCol w:w="9615"/>
      </w:tblGrid>
      <w:tr w:rsidR="00F91EC4" w:rsidRPr="005025F4" w14:paraId="2ADFD791" w14:textId="77777777" w:rsidTr="00627EA7">
        <w:tc>
          <w:tcPr>
            <w:tcW w:w="9615" w:type="dxa"/>
            <w:shd w:val="clear" w:color="auto" w:fill="auto"/>
          </w:tcPr>
          <w:p w14:paraId="1A10C40B" w14:textId="6D3BD013" w:rsidR="00F91EC4" w:rsidRPr="005025F4" w:rsidRDefault="00D00988" w:rsidP="00383049">
            <w:pPr>
              <w:pStyle w:val="WMOBodyText"/>
              <w:spacing w:after="120"/>
              <w:jc w:val="left"/>
              <w:rPr>
                <w:b/>
              </w:rPr>
            </w:pPr>
            <w:r w:rsidRPr="00D00988">
              <w:rPr>
                <w:rFonts w:ascii="Microsoft YaHei" w:eastAsia="Microsoft YaHei" w:hAnsi="Microsoft YaHei"/>
                <w:b/>
              </w:rPr>
              <w:t>WMO</w:t>
            </w:r>
            <w:r w:rsidRPr="00D00988">
              <w:rPr>
                <w:rFonts w:ascii="Microsoft YaHei" w:eastAsia="Microsoft YaHei" w:hAnsi="Microsoft YaHei" w:cs="SimSun" w:hint="eastAsia"/>
                <w:b/>
              </w:rPr>
              <w:t>是联合国专门机构和权威机构</w:t>
            </w:r>
          </w:p>
          <w:p w14:paraId="28AA9B9E" w14:textId="5207CE56" w:rsidR="00F91EC4" w:rsidRPr="005025F4" w:rsidRDefault="00D00988" w:rsidP="00383049">
            <w:pPr>
              <w:pStyle w:val="Boxandcomments"/>
              <w:spacing w:before="120" w:after="120"/>
              <w:ind w:left="0"/>
              <w:rPr>
                <w:rFonts w:ascii="Verdana" w:hAnsi="Verdana"/>
                <w:lang w:eastAsia="zh-CN"/>
              </w:rPr>
            </w:pPr>
            <w:r w:rsidRPr="00D00988">
              <w:rPr>
                <w:rFonts w:ascii="Verdana" w:hAnsi="Verdana"/>
                <w:lang w:eastAsia="zh-CN"/>
              </w:rPr>
              <w:t>WMO</w:t>
            </w:r>
            <w:r w:rsidRPr="00D00988">
              <w:rPr>
                <w:rFonts w:ascii="SimSun" w:eastAsia="SimSun" w:hAnsi="SimSun" w:cs="SimSun" w:hint="eastAsia"/>
                <w:lang w:eastAsia="zh-CN"/>
              </w:rPr>
              <w:t>会员国和会员地区（</w:t>
            </w:r>
            <w:proofErr w:type="gramStart"/>
            <w:r w:rsidRPr="00D00988">
              <w:rPr>
                <w:rFonts w:ascii="SimSun" w:eastAsia="SimSun" w:hAnsi="SimSun" w:cs="SimSun" w:hint="eastAsia"/>
                <w:lang w:eastAsia="zh-CN"/>
              </w:rPr>
              <w:t>以下称为</w:t>
            </w:r>
            <w:r w:rsidRPr="00D00988">
              <w:rPr>
                <w:rFonts w:ascii="SimSun" w:eastAsia="SimSun" w:hAnsi="SimSun"/>
                <w:lang w:eastAsia="zh-CN"/>
              </w:rPr>
              <w:t>“</w:t>
            </w:r>
            <w:proofErr w:type="gramEnd"/>
            <w:r w:rsidRPr="00D00988">
              <w:rPr>
                <w:rFonts w:ascii="SimSun" w:eastAsia="SimSun" w:hAnsi="SimSun" w:cs="SimSun" w:hint="eastAsia"/>
                <w:lang w:eastAsia="zh-CN"/>
              </w:rPr>
              <w:t>会员</w:t>
            </w:r>
            <w:r w:rsidRPr="00D00988">
              <w:rPr>
                <w:rFonts w:ascii="SimSun" w:eastAsia="SimSun" w:hAnsi="SimSun"/>
                <w:lang w:eastAsia="zh-CN"/>
              </w:rPr>
              <w:t>”</w:t>
            </w:r>
            <w:r w:rsidRPr="00D00988">
              <w:rPr>
                <w:rFonts w:ascii="SimSun" w:eastAsia="SimSun" w:hAnsi="SimSun" w:cs="SimSun" w:hint="eastAsia"/>
                <w:lang w:eastAsia="zh-CN"/>
              </w:rPr>
              <w:t>）拥有并运行所需的科学基础设施，主要通过其国家气象和水文组织可提供天气、气候、水和相关环境服务。</w:t>
            </w:r>
          </w:p>
          <w:p w14:paraId="3A3F5655" w14:textId="788F4416" w:rsidR="00F91EC4" w:rsidRPr="005025F4" w:rsidRDefault="00D00988" w:rsidP="00383049">
            <w:pPr>
              <w:pStyle w:val="Boxandcomments"/>
              <w:spacing w:before="120" w:after="240"/>
              <w:ind w:left="0"/>
              <w:rPr>
                <w:lang w:eastAsia="zh-CN"/>
              </w:rPr>
            </w:pPr>
            <w:r w:rsidRPr="00D00988">
              <w:rPr>
                <w:rFonts w:ascii="Verdana" w:hAnsi="Verdana"/>
                <w:lang w:eastAsia="zh-CN"/>
              </w:rPr>
              <w:t>WMO</w:t>
            </w:r>
            <w:r w:rsidRPr="00D00988">
              <w:rPr>
                <w:rFonts w:ascii="SimSun" w:eastAsia="SimSun" w:hAnsi="SimSun" w:cs="SimSun" w:hint="eastAsia"/>
                <w:lang w:eastAsia="zh-CN"/>
              </w:rPr>
              <w:t>推进其会员具备开展和提供监测、预报和预警服务的能力，通过提供全球、区域尺度上的可靠信息、报告和评估可牵头开展全球议程并为其提供材料，从而最好地为其利益服务，将其科学专业知识用于解决气候变化等新兴问题，并促进有效和战略性伙伴关系的形成。</w:t>
            </w:r>
          </w:p>
        </w:tc>
      </w:tr>
    </w:tbl>
    <w:p w14:paraId="6B5A212F" w14:textId="76AB9574" w:rsidR="00F91EC4" w:rsidRPr="005025F4" w:rsidRDefault="002E0BEA" w:rsidP="00383049">
      <w:pPr>
        <w:spacing w:before="240" w:after="240"/>
        <w:jc w:val="left"/>
        <w:rPr>
          <w:lang w:eastAsia="zh-CN"/>
        </w:rPr>
      </w:pPr>
      <w:r w:rsidRPr="002E0BEA">
        <w:rPr>
          <w:rFonts w:ascii="SimSun" w:eastAsia="SimSun" w:hAnsi="SimSun" w:cs="SimSun" w:hint="eastAsia"/>
          <w:lang w:eastAsia="zh-CN"/>
        </w:rPr>
        <w:t>一个多世纪以来，</w:t>
      </w:r>
      <w:r w:rsidRPr="002E0BEA">
        <w:rPr>
          <w:lang w:eastAsia="zh-CN"/>
        </w:rPr>
        <w:t>WMO</w:t>
      </w:r>
      <w:r w:rsidRPr="002E0BEA">
        <w:rPr>
          <w:rFonts w:ascii="SimSun" w:eastAsia="SimSun" w:hAnsi="SimSun" w:cs="SimSun" w:hint="eastAsia"/>
          <w:lang w:eastAsia="zh-CN"/>
        </w:rPr>
        <w:t>一直提供必要的全球领导和协调，以支持各国履行提供天气、气候、水和相关环境服务的职责，从而保护生命、财产和生计。天气、水和气候现象的跨界性质需要所有</w:t>
      </w:r>
      <w:r w:rsidRPr="002E0BEA">
        <w:rPr>
          <w:lang w:eastAsia="zh-CN"/>
        </w:rPr>
        <w:t>WMO</w:t>
      </w:r>
      <w:r w:rsidRPr="002E0BEA">
        <w:rPr>
          <w:rFonts w:ascii="SimSun" w:eastAsia="SimSun" w:hAnsi="SimSun" w:cs="SimSun" w:hint="eastAsia"/>
          <w:lang w:eastAsia="zh-CN"/>
        </w:rPr>
        <w:t>会员国和会员地区之间开展密切协调，以建立监测、分析和预测方面高度标准化的系统。</w:t>
      </w:r>
      <w:r w:rsidRPr="002E0BEA">
        <w:rPr>
          <w:lang w:eastAsia="zh-CN"/>
        </w:rPr>
        <w:t>WMO</w:t>
      </w:r>
      <w:r w:rsidRPr="002E0BEA">
        <w:rPr>
          <w:rFonts w:ascii="SimSun" w:eastAsia="SimSun" w:hAnsi="SimSun" w:cs="SimSun" w:hint="eastAsia"/>
          <w:lang w:eastAsia="zh-CN"/>
        </w:rPr>
        <w:t>通过其各机构和计划已建立并推动开展前所未有的全球科学和业务合作，包括会员的国家气象水文部门（</w:t>
      </w:r>
      <w:r w:rsidRPr="002E0BEA">
        <w:rPr>
          <w:lang w:eastAsia="zh-CN"/>
        </w:rPr>
        <w:t>NMHS</w:t>
      </w:r>
      <w:r w:rsidRPr="002E0BEA">
        <w:rPr>
          <w:rFonts w:ascii="SimSun" w:eastAsia="SimSun" w:hAnsi="SimSun" w:cs="SimSun" w:hint="eastAsia"/>
          <w:lang w:eastAsia="zh-CN"/>
        </w:rPr>
        <w:t>）、学术和研究机构、业务合作伙伴、社区及个人。</w:t>
      </w:r>
    </w:p>
    <w:p w14:paraId="7BB80AE5" w14:textId="16274DAF" w:rsidR="00135647" w:rsidRPr="005025F4" w:rsidRDefault="00921568" w:rsidP="00383049">
      <w:pPr>
        <w:spacing w:before="240" w:after="240"/>
        <w:jc w:val="left"/>
        <w:rPr>
          <w:lang w:eastAsia="zh-CN"/>
        </w:rPr>
      </w:pPr>
      <w:r w:rsidRPr="00921568">
        <w:rPr>
          <w:lang w:eastAsia="zh-CN"/>
        </w:rPr>
        <w:t>WMO</w:t>
      </w:r>
      <w:r w:rsidRPr="00921568">
        <w:rPr>
          <w:rFonts w:ascii="SimSun" w:eastAsia="SimSun" w:hAnsi="SimSun" w:cs="SimSun" w:hint="eastAsia"/>
          <w:lang w:eastAsia="zh-CN"/>
        </w:rPr>
        <w:t>的作用将是继续支持其会员的活动，针对大气状况、水圈、和地球其他重要要素了解其过去的状况、监测其现在的状况并预测未来的状况及相互联系，从而针对相关的自然灾害能够做出充分有效的准备、适应和应对。这将需要进一步加强协调的和互可操作的资料收集和加工网络和系统，需要通过先进的科学和计算技术改进预测技能，还需要高度创新的服务提供方法，以确保及时向其用户提供准确的、适合用途的信息，供用户做出针对天气、水和气候方面的明智决策。</w:t>
      </w:r>
    </w:p>
    <w:p w14:paraId="5E86F916" w14:textId="0FFD7323" w:rsidR="00A10CC7" w:rsidRPr="00950B2A" w:rsidRDefault="00950B2A" w:rsidP="00383049">
      <w:pPr>
        <w:pStyle w:val="Heading2"/>
        <w:tabs>
          <w:tab w:val="left" w:pos="1134"/>
        </w:tabs>
        <w:spacing w:after="240"/>
        <w:ind w:left="1134" w:hanging="1134"/>
        <w:jc w:val="left"/>
        <w:rPr>
          <w:rFonts w:ascii="Microsoft YaHei" w:eastAsia="Microsoft YaHei" w:hAnsi="Microsoft YaHei" w:cs="Times New Roman (Headings CS)"/>
          <w:iCs w:val="0"/>
          <w:caps/>
          <w:color w:val="002060"/>
          <w:szCs w:val="24"/>
          <w:lang w:eastAsia="zh-CN"/>
        </w:rPr>
      </w:pPr>
      <w:r w:rsidRPr="00950B2A">
        <w:rPr>
          <w:rFonts w:ascii="Microsoft YaHei" w:eastAsia="Microsoft YaHei" w:hAnsi="Microsoft YaHei" w:cs="Times New Roman (Headings CS)" w:hint="eastAsia"/>
          <w:iCs w:val="0"/>
          <w:caps/>
          <w:color w:val="002060"/>
          <w:szCs w:val="24"/>
          <w:lang w:eastAsia="zh-CN"/>
        </w:rPr>
        <w:t>我们的核心价值</w:t>
      </w:r>
    </w:p>
    <w:p w14:paraId="7B0EB19B" w14:textId="71DC384D" w:rsidR="00A10CC7" w:rsidRPr="005025F4" w:rsidRDefault="00950B2A" w:rsidP="00383049">
      <w:pPr>
        <w:spacing w:before="240" w:after="240"/>
        <w:jc w:val="left"/>
        <w:rPr>
          <w:lang w:eastAsia="zh-CN"/>
        </w:rPr>
      </w:pPr>
      <w:r w:rsidRPr="00950B2A">
        <w:rPr>
          <w:lang w:eastAsia="zh-CN"/>
        </w:rPr>
        <w:t>WMO</w:t>
      </w:r>
      <w:r w:rsidRPr="00950B2A">
        <w:rPr>
          <w:rFonts w:ascii="SimSun" w:eastAsia="SimSun" w:hAnsi="SimSun" w:cs="SimSun" w:hint="eastAsia"/>
          <w:lang w:eastAsia="zh-CN"/>
        </w:rPr>
        <w:t>认识到，首先在履行其任务时，</w:t>
      </w:r>
      <w:proofErr w:type="gramStart"/>
      <w:r w:rsidRPr="00950B2A">
        <w:rPr>
          <w:rFonts w:ascii="SimSun" w:eastAsia="SimSun" w:hAnsi="SimSun" w:cs="SimSun" w:hint="eastAsia"/>
          <w:lang w:eastAsia="zh-CN"/>
        </w:rPr>
        <w:t>努力确保</w:t>
      </w:r>
      <w:r w:rsidRPr="00950B2A">
        <w:rPr>
          <w:rFonts w:ascii="Arial" w:hAnsi="Arial"/>
          <w:lang w:eastAsia="zh-CN"/>
        </w:rPr>
        <w:t>“</w:t>
      </w:r>
      <w:proofErr w:type="gramEnd"/>
      <w:r w:rsidRPr="00950B2A">
        <w:rPr>
          <w:rFonts w:ascii="SimSun" w:eastAsia="SimSun" w:hAnsi="SimSun" w:cs="SimSun" w:hint="eastAsia"/>
          <w:lang w:eastAsia="zh-CN"/>
        </w:rPr>
        <w:t>不应落下任何会员国或会员地区</w:t>
      </w:r>
      <w:r w:rsidRPr="00950B2A">
        <w:rPr>
          <w:rFonts w:ascii="Arial" w:hAnsi="Arial"/>
          <w:lang w:eastAsia="zh-CN"/>
        </w:rPr>
        <w:t>”</w:t>
      </w:r>
      <w:r w:rsidRPr="00950B2A">
        <w:rPr>
          <w:rFonts w:ascii="SimSun" w:eastAsia="SimSun" w:hAnsi="SimSun" w:cs="SimSun" w:hint="eastAsia"/>
          <w:lang w:eastAsia="zh-CN"/>
        </w:rPr>
        <w:t>的原则，并维持公众对科学基础的信任和信心以及对本组织及其会员权威地位的信任和信心。随着</w:t>
      </w:r>
      <w:r w:rsidRPr="00950B2A">
        <w:rPr>
          <w:lang w:eastAsia="zh-CN"/>
        </w:rPr>
        <w:t>WMO</w:t>
      </w:r>
      <w:r w:rsidRPr="00950B2A">
        <w:rPr>
          <w:rFonts w:ascii="SimSun" w:eastAsia="SimSun" w:hAnsi="SimSun" w:cs="SimSun" w:hint="eastAsia"/>
          <w:lang w:eastAsia="zh-CN"/>
        </w:rPr>
        <w:t>努力将其愿景转化为成果，本组织将</w:t>
      </w:r>
      <w:r w:rsidRPr="00950B2A">
        <w:rPr>
          <w:lang w:eastAsia="zh-CN"/>
        </w:rPr>
        <w:t xml:space="preserve"> </w:t>
      </w:r>
      <w:r w:rsidRPr="00950B2A">
        <w:rPr>
          <w:rFonts w:ascii="SimSun" w:eastAsia="SimSun" w:hAnsi="SimSun" w:cs="SimSun" w:hint="eastAsia"/>
          <w:lang w:eastAsia="zh-CN"/>
        </w:rPr>
        <w:t>遵循以下价值观：</w:t>
      </w:r>
    </w:p>
    <w:p w14:paraId="7DC087BB" w14:textId="0E089DD3" w:rsidR="00A10CC7" w:rsidRPr="005025F4" w:rsidRDefault="00A10CC7" w:rsidP="00FB30C8">
      <w:pPr>
        <w:spacing w:before="240" w:after="120"/>
        <w:ind w:left="720" w:hanging="720"/>
        <w:jc w:val="left"/>
        <w:rPr>
          <w:color w:val="222222"/>
          <w:lang w:eastAsia="zh-CN"/>
        </w:rPr>
      </w:pPr>
      <w:r w:rsidRPr="005025F4">
        <w:rPr>
          <w:rFonts w:eastAsiaTheme="minorEastAsia"/>
          <w:color w:val="222222"/>
          <w:lang w:eastAsia="zh-CN"/>
        </w:rPr>
        <w:t>(1)</w:t>
      </w:r>
      <w:r w:rsidRPr="005025F4">
        <w:rPr>
          <w:rFonts w:eastAsiaTheme="minorEastAsia"/>
          <w:color w:val="222222"/>
          <w:lang w:eastAsia="zh-CN"/>
        </w:rPr>
        <w:tab/>
      </w:r>
      <w:r w:rsidR="00950B2A" w:rsidRPr="00950B2A">
        <w:rPr>
          <w:rFonts w:ascii="Microsoft YaHei" w:eastAsia="Microsoft YaHei" w:hAnsi="Microsoft YaHei"/>
          <w:b/>
          <w:bCs/>
          <w:color w:val="222222"/>
          <w:lang w:eastAsia="zh-CN"/>
        </w:rPr>
        <w:t>结果问责制及透明性。</w:t>
      </w:r>
      <w:r w:rsidR="00950B2A" w:rsidRPr="00950B2A">
        <w:rPr>
          <w:rFonts w:eastAsia="SimSun"/>
          <w:color w:val="222222"/>
          <w:lang w:eastAsia="zh-CN"/>
        </w:rPr>
        <w:t>为了成为其工作领域的权威声音和全球领导者，</w:t>
      </w:r>
      <w:r w:rsidR="00950B2A" w:rsidRPr="00950B2A">
        <w:rPr>
          <w:rFonts w:eastAsia="SimSun"/>
          <w:color w:val="222222"/>
          <w:lang w:eastAsia="zh-CN"/>
        </w:rPr>
        <w:t>WMO</w:t>
      </w:r>
      <w:r w:rsidR="00950B2A" w:rsidRPr="00950B2A">
        <w:rPr>
          <w:rFonts w:eastAsia="SimSun"/>
          <w:color w:val="222222"/>
          <w:lang w:eastAsia="zh-CN"/>
        </w:rPr>
        <w:t>的决策和行动必须始终遵守最高的科学技术标准、诚信、专业性、执行能力和有效性。</w:t>
      </w:r>
      <w:r w:rsidR="00950B2A" w:rsidRPr="00950B2A">
        <w:rPr>
          <w:rFonts w:eastAsia="SimSun"/>
          <w:color w:val="222222"/>
          <w:lang w:eastAsia="zh-CN"/>
        </w:rPr>
        <w:t>WMO</w:t>
      </w:r>
      <w:r w:rsidR="00950B2A" w:rsidRPr="00950B2A">
        <w:rPr>
          <w:rFonts w:eastAsia="SimSun"/>
          <w:color w:val="222222"/>
          <w:lang w:eastAsia="zh-CN"/>
        </w:rPr>
        <w:t>设定了明确的目标并承担实现高质量结果的职责。为此，</w:t>
      </w:r>
      <w:proofErr w:type="gramStart"/>
      <w:r w:rsidR="00950B2A" w:rsidRPr="00950B2A">
        <w:rPr>
          <w:rFonts w:eastAsia="SimSun"/>
          <w:color w:val="222222"/>
          <w:lang w:eastAsia="zh-CN"/>
        </w:rPr>
        <w:t>WMO</w:t>
      </w:r>
      <w:r w:rsidR="00950B2A" w:rsidRPr="00950B2A">
        <w:rPr>
          <w:rFonts w:eastAsia="SimSun"/>
          <w:color w:val="222222"/>
          <w:lang w:eastAsia="zh-CN"/>
        </w:rPr>
        <w:t>时刻铭记着质量管理和成本效益的需求</w:t>
      </w:r>
      <w:r w:rsidR="00950B2A">
        <w:rPr>
          <w:rFonts w:eastAsia="SimSun" w:hint="eastAsia"/>
          <w:color w:val="222222"/>
          <w:lang w:eastAsia="zh-CN"/>
        </w:rPr>
        <w:t>；</w:t>
      </w:r>
      <w:proofErr w:type="gramEnd"/>
    </w:p>
    <w:p w14:paraId="5E241E06" w14:textId="0D861EA1" w:rsidR="00A10CC7" w:rsidRPr="005025F4" w:rsidRDefault="00A10CC7" w:rsidP="00FB30C8">
      <w:pPr>
        <w:spacing w:before="240" w:after="120"/>
        <w:ind w:left="720" w:hanging="720"/>
        <w:jc w:val="left"/>
        <w:rPr>
          <w:color w:val="222222"/>
          <w:lang w:eastAsia="zh-CN"/>
        </w:rPr>
      </w:pPr>
      <w:r w:rsidRPr="005025F4">
        <w:rPr>
          <w:rFonts w:eastAsiaTheme="minorEastAsia"/>
          <w:color w:val="222222"/>
          <w:lang w:eastAsia="zh-CN"/>
        </w:rPr>
        <w:lastRenderedPageBreak/>
        <w:t>(2)</w:t>
      </w:r>
      <w:r w:rsidRPr="005025F4">
        <w:rPr>
          <w:rFonts w:eastAsiaTheme="minorEastAsia"/>
          <w:color w:val="222222"/>
          <w:lang w:eastAsia="zh-CN"/>
        </w:rPr>
        <w:tab/>
      </w:r>
      <w:r w:rsidR="00DF448D" w:rsidRPr="00DF448D">
        <w:rPr>
          <w:rFonts w:ascii="Microsoft YaHei" w:eastAsia="Microsoft YaHei" w:hAnsi="Microsoft YaHei"/>
          <w:b/>
          <w:bCs/>
          <w:color w:val="222222"/>
          <w:lang w:eastAsia="zh-CN"/>
        </w:rPr>
        <w:t>协作和伙伴关系。</w:t>
      </w:r>
      <w:r w:rsidR="00DF448D" w:rsidRPr="00DF448D">
        <w:rPr>
          <w:rFonts w:eastAsia="SimSun"/>
          <w:color w:val="222222"/>
          <w:lang w:eastAsia="zh-CN"/>
        </w:rPr>
        <w:t>协作是</w:t>
      </w:r>
      <w:r w:rsidR="00DF448D" w:rsidRPr="00DF448D">
        <w:rPr>
          <w:rFonts w:eastAsia="SimSun"/>
          <w:color w:val="222222"/>
          <w:lang w:eastAsia="zh-CN"/>
        </w:rPr>
        <w:t>WMO</w:t>
      </w:r>
      <w:r w:rsidR="00DF448D" w:rsidRPr="00DF448D">
        <w:rPr>
          <w:rFonts w:eastAsia="SimSun"/>
          <w:color w:val="222222"/>
          <w:lang w:eastAsia="zh-CN"/>
        </w:rPr>
        <w:t>执行任务的基础。</w:t>
      </w:r>
      <w:r w:rsidR="00DF448D" w:rsidRPr="00DF448D">
        <w:rPr>
          <w:rFonts w:eastAsia="SimSun"/>
          <w:color w:val="222222"/>
          <w:lang w:eastAsia="zh-CN"/>
        </w:rPr>
        <w:t>WMO</w:t>
      </w:r>
      <w:r w:rsidR="00DF448D" w:rsidRPr="00DF448D">
        <w:rPr>
          <w:rFonts w:eastAsia="SimSun"/>
          <w:color w:val="222222"/>
          <w:lang w:eastAsia="zh-CN"/>
        </w:rPr>
        <w:t>认识到，会员、多边和双边发展合作伙伴和其他相关行动方（包括私营部门、学术界和其他非国家参与方）之间建立伙伴关系的重要性，以便利用投资、加强国家气象水文部门的能力和绩效，并为社会提供更好的成果。</w:t>
      </w:r>
      <w:proofErr w:type="gramStart"/>
      <w:r w:rsidR="00DF448D" w:rsidRPr="00DF448D">
        <w:rPr>
          <w:rFonts w:eastAsia="SimSun"/>
          <w:color w:val="222222"/>
          <w:lang w:eastAsia="zh-CN"/>
        </w:rPr>
        <w:t>WMO</w:t>
      </w:r>
      <w:r w:rsidR="00DF448D" w:rsidRPr="00DF448D">
        <w:rPr>
          <w:rFonts w:eastAsia="SimSun"/>
          <w:color w:val="222222"/>
          <w:lang w:eastAsia="zh-CN"/>
        </w:rPr>
        <w:t>希望任何此类合作伙伴都坚持最高标准的道德行为；</w:t>
      </w:r>
      <w:proofErr w:type="gramEnd"/>
    </w:p>
    <w:p w14:paraId="2AA0A738" w14:textId="223E5F3F" w:rsidR="00A10CC7" w:rsidRPr="005025F4" w:rsidRDefault="00A10CC7" w:rsidP="00FB30C8">
      <w:pPr>
        <w:spacing w:before="240" w:after="120"/>
        <w:ind w:left="720" w:hanging="720"/>
        <w:jc w:val="left"/>
        <w:rPr>
          <w:color w:val="222222"/>
          <w:lang w:eastAsia="zh-CN"/>
        </w:rPr>
      </w:pPr>
      <w:r w:rsidRPr="005025F4">
        <w:rPr>
          <w:rFonts w:eastAsiaTheme="minorEastAsia"/>
          <w:color w:val="222222"/>
          <w:lang w:eastAsia="zh-CN"/>
        </w:rPr>
        <w:t>(3)</w:t>
      </w:r>
      <w:r w:rsidRPr="005025F4">
        <w:rPr>
          <w:rFonts w:eastAsiaTheme="minorEastAsia"/>
          <w:color w:val="222222"/>
          <w:lang w:eastAsia="zh-CN"/>
        </w:rPr>
        <w:tab/>
      </w:r>
      <w:r w:rsidR="00DF448D" w:rsidRPr="00DF448D">
        <w:rPr>
          <w:rFonts w:ascii="Microsoft YaHei" w:eastAsia="Microsoft YaHei" w:hAnsi="Microsoft YaHei"/>
          <w:b/>
          <w:bCs/>
          <w:color w:val="222222"/>
          <w:lang w:eastAsia="zh-CN"/>
        </w:rPr>
        <w:t>包容性和多样性。</w:t>
      </w:r>
      <w:r w:rsidR="00DF448D" w:rsidRPr="00DF448D">
        <w:rPr>
          <w:rFonts w:eastAsia="SimSun"/>
          <w:color w:val="222222"/>
          <w:lang w:eastAsia="zh-CN"/>
        </w:rPr>
        <w:t>WMO</w:t>
      </w:r>
      <w:r w:rsidR="00DF448D" w:rsidRPr="00DF448D">
        <w:rPr>
          <w:rFonts w:eastAsia="SimSun"/>
          <w:color w:val="222222"/>
          <w:lang w:eastAsia="zh-CN"/>
        </w:rPr>
        <w:t>致力于支持所有的会员，并通过维持政府的支持、国际合作并推进投资和有针对性的援助，缩小会员在提供服务方面的能力差距。根据其区域机构确定的优先重点，</w:t>
      </w:r>
      <w:r w:rsidR="00DF448D" w:rsidRPr="00DF448D">
        <w:rPr>
          <w:rFonts w:eastAsia="SimSun"/>
          <w:color w:val="222222"/>
          <w:lang w:eastAsia="zh-CN"/>
        </w:rPr>
        <w:t>WMO</w:t>
      </w:r>
      <w:r w:rsidR="00DF448D" w:rsidRPr="00DF448D">
        <w:rPr>
          <w:rFonts w:eastAsia="SimSun"/>
          <w:color w:val="222222"/>
          <w:lang w:eastAsia="zh-CN"/>
        </w:rPr>
        <w:t>将确保其计划、战略和活动的协调和实施，并促进各区域内和区域间的知识转移，以更好地满足其会员的需求。</w:t>
      </w:r>
      <w:r w:rsidR="00DF448D" w:rsidRPr="00DF448D">
        <w:rPr>
          <w:rFonts w:eastAsia="SimSun"/>
          <w:color w:val="222222"/>
          <w:lang w:eastAsia="zh-CN"/>
        </w:rPr>
        <w:t>WMO</w:t>
      </w:r>
      <w:r w:rsidR="00DF448D" w:rsidRPr="00DF448D">
        <w:rPr>
          <w:rFonts w:eastAsia="SimSun"/>
          <w:color w:val="222222"/>
          <w:lang w:eastAsia="zh-CN"/>
        </w:rPr>
        <w:t>还将追求性别平等和男女有效参与治理、科学合作和决策，以实施</w:t>
      </w:r>
      <w:r w:rsidR="00DF448D" w:rsidRPr="00DF448D">
        <w:rPr>
          <w:rFonts w:eastAsia="SimSun"/>
          <w:color w:val="222222"/>
          <w:lang w:eastAsia="zh-CN"/>
        </w:rPr>
        <w:t>WMO</w:t>
      </w:r>
      <w:r w:rsidR="00DF448D" w:rsidRPr="00DF448D">
        <w:rPr>
          <w:rFonts w:eastAsia="SimSun"/>
          <w:color w:val="222222"/>
          <w:lang w:eastAsia="zh-CN"/>
        </w:rPr>
        <w:t>性别平等政策和</w:t>
      </w:r>
      <w:r w:rsidR="00DF448D" w:rsidRPr="00DF448D">
        <w:rPr>
          <w:rFonts w:eastAsia="SimSun"/>
          <w:color w:val="222222"/>
          <w:lang w:eastAsia="zh-CN"/>
        </w:rPr>
        <w:t>UN</w:t>
      </w:r>
      <w:r w:rsidR="00DF448D" w:rsidRPr="00DF448D">
        <w:rPr>
          <w:rFonts w:eastAsia="SimSun"/>
          <w:color w:val="222222"/>
          <w:lang w:eastAsia="zh-CN"/>
        </w:rPr>
        <w:t>标准。这些发展有助于实现所有相关的可持续发展目标。</w:t>
      </w:r>
    </w:p>
    <w:p w14:paraId="703BDD6B" w14:textId="5756B114" w:rsidR="00A10CC7" w:rsidRPr="005025F4" w:rsidRDefault="00DF448D" w:rsidP="00383049">
      <w:pPr>
        <w:spacing w:before="240" w:after="240"/>
        <w:jc w:val="left"/>
        <w:rPr>
          <w:lang w:eastAsia="zh-CN"/>
        </w:rPr>
      </w:pPr>
      <w:r w:rsidRPr="00DF448D">
        <w:rPr>
          <w:lang w:eastAsia="zh-CN"/>
        </w:rPr>
        <w:t>WMO</w:t>
      </w:r>
      <w:r w:rsidRPr="00DF448D">
        <w:rPr>
          <w:rFonts w:ascii="SimSun" w:eastAsia="SimSun" w:hAnsi="SimSun" w:cs="SimSun" w:hint="eastAsia"/>
          <w:lang w:eastAsia="zh-CN"/>
        </w:rPr>
        <w:t>核心价值观还可指导秘书处工作人员的行为。作为本组织形象和声誉的管理者，秘书处工作人员应该坚持《</w:t>
      </w:r>
      <w:r w:rsidRPr="00DF448D">
        <w:rPr>
          <w:lang w:eastAsia="zh-CN"/>
        </w:rPr>
        <w:t>WMO</w:t>
      </w:r>
      <w:r w:rsidRPr="00DF448D">
        <w:rPr>
          <w:rFonts w:ascii="SimSun" w:eastAsia="SimSun" w:hAnsi="SimSun" w:cs="SimSun" w:hint="eastAsia"/>
          <w:lang w:eastAsia="zh-CN"/>
        </w:rPr>
        <w:t>道德规范》和《国际公务员行为标准》中规定的道德行为的最高标准。</w:t>
      </w:r>
    </w:p>
    <w:p w14:paraId="43AA360D" w14:textId="77777777" w:rsidR="00DA3987" w:rsidRPr="005025F4" w:rsidRDefault="00DA3987" w:rsidP="00FB30C8">
      <w:pPr>
        <w:tabs>
          <w:tab w:val="clear" w:pos="1134"/>
        </w:tabs>
        <w:jc w:val="left"/>
        <w:rPr>
          <w:lang w:eastAsia="zh-CN"/>
        </w:rPr>
      </w:pPr>
      <w:r w:rsidRPr="005025F4">
        <w:rPr>
          <w:lang w:eastAsia="zh-CN"/>
        </w:rPr>
        <w:br w:type="page"/>
      </w:r>
    </w:p>
    <w:p w14:paraId="73E86504" w14:textId="3F80DE9F" w:rsidR="00842C27" w:rsidRPr="00C322DF" w:rsidRDefault="00C322DF" w:rsidP="00B31A17">
      <w:pPr>
        <w:pStyle w:val="Heading2"/>
        <w:tabs>
          <w:tab w:val="left" w:pos="1134"/>
        </w:tabs>
        <w:spacing w:before="240" w:after="240"/>
        <w:ind w:left="1134" w:hanging="1134"/>
        <w:jc w:val="left"/>
        <w:rPr>
          <w:rFonts w:ascii="Microsoft YaHei" w:eastAsia="Microsoft YaHei" w:hAnsi="Microsoft YaHei" w:cs="Times New Roman (Headings CS)"/>
          <w:iCs w:val="0"/>
          <w:caps/>
          <w:color w:val="002060"/>
          <w:szCs w:val="24"/>
          <w:lang w:eastAsia="zh-CN"/>
        </w:rPr>
      </w:pPr>
      <w:bookmarkStart w:id="143" w:name="_Toc12443886"/>
      <w:bookmarkStart w:id="144" w:name="_Toc12444978"/>
      <w:bookmarkStart w:id="145" w:name="_Toc12458551"/>
      <w:r w:rsidRPr="00C322DF">
        <w:rPr>
          <w:rFonts w:ascii="Microsoft YaHei" w:eastAsia="Microsoft YaHei" w:hAnsi="Microsoft YaHei" w:cs="Times New Roman (Headings CS)" w:hint="eastAsia"/>
          <w:iCs w:val="0"/>
          <w:caps/>
          <w:color w:val="002060"/>
          <w:szCs w:val="24"/>
          <w:lang w:eastAsia="zh-CN"/>
        </w:rPr>
        <w:lastRenderedPageBreak/>
        <w:t>关键驱动因素</w:t>
      </w:r>
      <w:bookmarkEnd w:id="143"/>
      <w:bookmarkEnd w:id="144"/>
      <w:bookmarkEnd w:id="145"/>
    </w:p>
    <w:p w14:paraId="3578318E" w14:textId="6C7F1F87" w:rsidR="00842C27" w:rsidRPr="005025F4" w:rsidRDefault="00C322DF" w:rsidP="00842C27">
      <w:pPr>
        <w:pStyle w:val="Subtitle"/>
        <w:rPr>
          <w:rFonts w:cs="Arial (Body CS)"/>
          <w:color w:val="001F60"/>
          <w:lang w:eastAsia="zh-CN"/>
        </w:rPr>
      </w:pPr>
      <w:r w:rsidRPr="00C322DF">
        <w:rPr>
          <w:rFonts w:ascii="Microsoft YaHei" w:eastAsia="Microsoft YaHei" w:hAnsi="Microsoft YaHei" w:cs="Arial (Body CS)" w:hint="eastAsia"/>
          <w:color w:val="001F60"/>
          <w:lang w:eastAsia="zh-CN"/>
        </w:rPr>
        <w:t>全球议程可带来对于可付诸于行动、易理解和权威科学信息前所未有的需求</w:t>
      </w:r>
    </w:p>
    <w:p w14:paraId="5F11EC07" w14:textId="251B433F" w:rsidR="00842C27" w:rsidRPr="005025F4" w:rsidRDefault="00C322DF" w:rsidP="00115456">
      <w:pPr>
        <w:spacing w:before="120" w:after="120"/>
        <w:jc w:val="left"/>
        <w:rPr>
          <w:rStyle w:val="apple-converted-space"/>
          <w:bCs/>
          <w:color w:val="222222"/>
          <w:lang w:eastAsia="zh-CN"/>
        </w:rPr>
      </w:pPr>
      <w:r w:rsidRPr="00C322DF">
        <w:rPr>
          <w:rFonts w:ascii="SimSun" w:eastAsia="SimSun" w:hAnsi="SimSun" w:cs="SimSun" w:hint="eastAsia"/>
          <w:lang w:eastAsia="zh-CN"/>
        </w:rPr>
        <w:t>《</w:t>
      </w:r>
      <w:r w:rsidRPr="00C322DF">
        <w:rPr>
          <w:lang w:eastAsia="zh-CN"/>
        </w:rPr>
        <w:t>2030</w:t>
      </w:r>
      <w:r w:rsidRPr="00C322DF">
        <w:rPr>
          <w:rFonts w:ascii="SimSun" w:eastAsia="SimSun" w:hAnsi="SimSun" w:cs="SimSun" w:hint="eastAsia"/>
          <w:lang w:eastAsia="zh-CN"/>
        </w:rPr>
        <w:t>年可持续发展议程》、《气候变化巴黎协定》、和《仙台减轻灾害风险框架》是国家和国际决策及行动的核心内容。它们的实施将需要更多可付诸行动、易理解和权威的有关整个地球系统变化状态的信息和服务。</w:t>
      </w:r>
      <w:r w:rsidR="00842C27" w:rsidRPr="005025F4">
        <w:rPr>
          <w:rStyle w:val="FootnoteReference"/>
        </w:rPr>
        <w:footnoteReference w:id="3"/>
      </w:r>
    </w:p>
    <w:p w14:paraId="4D98A168" w14:textId="63C105FA" w:rsidR="00842C27" w:rsidRPr="005025F4" w:rsidRDefault="00CE4D64" w:rsidP="00115456">
      <w:pPr>
        <w:spacing w:before="120" w:after="120"/>
        <w:jc w:val="left"/>
        <w:rPr>
          <w:lang w:eastAsia="zh-CN"/>
        </w:rPr>
      </w:pPr>
      <w:r>
        <w:rPr>
          <w:noProof/>
        </w:rPr>
        <mc:AlternateContent>
          <mc:Choice Requires="wps">
            <w:drawing>
              <wp:anchor distT="0" distB="0" distL="114300" distR="114300" simplePos="0" relativeHeight="251702272" behindDoc="0" locked="0" layoutInCell="1" allowOverlap="1" wp14:anchorId="6B50461B" wp14:editId="019E7CA3">
                <wp:simplePos x="0" y="0"/>
                <wp:positionH relativeFrom="column">
                  <wp:posOffset>2581</wp:posOffset>
                </wp:positionH>
                <wp:positionV relativeFrom="paragraph">
                  <wp:posOffset>1746742</wp:posOffset>
                </wp:positionV>
                <wp:extent cx="3392805" cy="515620"/>
                <wp:effectExtent l="0" t="0" r="0" b="5080"/>
                <wp:wrapSquare wrapText="bothSides"/>
                <wp:docPr id="462" name="Text Box 462"/>
                <wp:cNvGraphicFramePr/>
                <a:graphic xmlns:a="http://schemas.openxmlformats.org/drawingml/2006/main">
                  <a:graphicData uri="http://schemas.microsoft.com/office/word/2010/wordprocessingShape">
                    <wps:wsp>
                      <wps:cNvSpPr txBox="1"/>
                      <wps:spPr>
                        <a:xfrm>
                          <a:off x="0" y="0"/>
                          <a:ext cx="3392805" cy="515620"/>
                        </a:xfrm>
                        <a:prstGeom prst="rect">
                          <a:avLst/>
                        </a:prstGeom>
                        <a:solidFill>
                          <a:schemeClr val="lt1"/>
                        </a:solidFill>
                        <a:ln w="6350">
                          <a:noFill/>
                        </a:ln>
                      </wps:spPr>
                      <wps:txbx>
                        <w:txbxContent>
                          <w:p w14:paraId="772FBFDE" w14:textId="55EEBBDD" w:rsidR="00F9665E" w:rsidRPr="00681404" w:rsidRDefault="00C8741C" w:rsidP="00681404">
                            <w:pPr>
                              <w:jc w:val="left"/>
                              <w:rPr>
                                <w:sz w:val="16"/>
                                <w:szCs w:val="16"/>
                                <w:lang w:eastAsia="zh-CN"/>
                              </w:rPr>
                            </w:pPr>
                            <w:r w:rsidRPr="00C8741C">
                              <w:rPr>
                                <w:rFonts w:ascii="SimSun" w:eastAsia="SimSun" w:hAnsi="SimSun" w:cs="SimSun" w:hint="eastAsia"/>
                                <w:sz w:val="16"/>
                                <w:szCs w:val="16"/>
                                <w:lang w:eastAsia="zh-CN"/>
                              </w:rPr>
                              <w:t>通过会员机构提供的气象和水文信息与服务对于实现可持续发展目标极为重要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0461B" id="_x0000_t202" coordsize="21600,21600" o:spt="202" path="m,l,21600r21600,l21600,xe">
                <v:stroke joinstyle="miter"/>
                <v:path gradientshapeok="t" o:connecttype="rect"/>
              </v:shapetype>
              <v:shape id="Text Box 462" o:spid="_x0000_s1026" type="#_x0000_t202" style="position:absolute;margin-left:.2pt;margin-top:137.55pt;width:267.15pt;height:40.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" fillcolor="white [3201]" stroked="f" strokeweight=".5pt">
                <v:textbox>
                  <w:txbxContent>
                    <w:p w14:paraId="772FBFDE" w14:textId="55EEBBDD" w:rsidR="00F9665E" w:rsidRPr="00681404" w:rsidRDefault="00C8741C" w:rsidP="00681404">
                      <w:pPr>
                        <w:jc w:val="left"/>
                        <w:rPr>
                          <w:sz w:val="16"/>
                          <w:szCs w:val="16"/>
                          <w:lang w:eastAsia="zh-CN"/>
                        </w:rPr>
                      </w:pPr>
                      <w:r w:rsidRPr="00C8741C">
                        <w:rPr>
                          <w:rFonts w:ascii="SimSun" w:eastAsia="SimSun" w:hAnsi="SimSun" w:cs="SimSun" w:hint="eastAsia"/>
                          <w:sz w:val="16"/>
                          <w:szCs w:val="16"/>
                          <w:lang w:eastAsia="zh-CN"/>
                        </w:rPr>
                        <w:t>通过会员机构提供的气象和水文信息与服务对于实现可持续发展目标极为重要</w:t>
                      </w:r>
                    </w:p>
                  </w:txbxContent>
                </v:textbox>
                <w10:wrap type="square"/>
              </v:shape>
            </w:pict>
          </mc:Fallback>
        </mc:AlternateContent>
      </w:r>
      <w:r>
        <w:rPr>
          <w:noProof/>
        </w:rPr>
        <w:drawing>
          <wp:anchor distT="0" distB="0" distL="114300" distR="114300" simplePos="0" relativeHeight="251703296" behindDoc="0" locked="0" layoutInCell="1" allowOverlap="1" wp14:anchorId="38203263" wp14:editId="270174E4">
            <wp:simplePos x="0" y="0"/>
            <wp:positionH relativeFrom="column">
              <wp:posOffset>2540</wp:posOffset>
            </wp:positionH>
            <wp:positionV relativeFrom="paragraph">
              <wp:posOffset>73025</wp:posOffset>
            </wp:positionV>
            <wp:extent cx="3395907" cy="1737237"/>
            <wp:effectExtent l="0" t="0" r="0" b="3175"/>
            <wp:wrapSquare wrapText="bothSides"/>
            <wp:docPr id="463" name="Picture 4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Graphical user interface, application&#10;&#10;Description automatically generated"/>
                    <pic:cNvPicPr/>
                  </pic:nvPicPr>
                  <pic:blipFill>
                    <a:blip r:embed="rId32"/>
                    <a:stretch>
                      <a:fillRect/>
                    </a:stretch>
                  </pic:blipFill>
                  <pic:spPr>
                    <a:xfrm>
                      <a:off x="0" y="0"/>
                      <a:ext cx="3395907" cy="1737237"/>
                    </a:xfrm>
                    <a:prstGeom prst="rect">
                      <a:avLst/>
                    </a:prstGeom>
                    <a:ln>
                      <a:noFill/>
                    </a:ln>
                  </pic:spPr>
                </pic:pic>
              </a:graphicData>
            </a:graphic>
            <wp14:sizeRelH relativeFrom="page">
              <wp14:pctWidth>0</wp14:pctWidth>
            </wp14:sizeRelH>
            <wp14:sizeRelV relativeFrom="page">
              <wp14:pctHeight>0</wp14:pctHeight>
            </wp14:sizeRelV>
          </wp:anchor>
        </w:drawing>
      </w:r>
      <w:r w:rsidR="00C8741C" w:rsidRPr="00C8741C">
        <w:rPr>
          <w:rFonts w:ascii="SimSun" w:eastAsia="SimSun" w:hAnsi="SimSun" w:cs="SimSun" w:hint="eastAsia"/>
          <w:lang w:eastAsia="zh-CN"/>
        </w:rPr>
        <w:t>随着各政府、组织和国际组织努力推进其在这些框架内的发展，</w:t>
      </w:r>
      <w:r w:rsidR="00C8741C" w:rsidRPr="00C8741C">
        <w:rPr>
          <w:lang w:eastAsia="zh-CN"/>
        </w:rPr>
        <w:t>WMO</w:t>
      </w:r>
      <w:r w:rsidR="00C8741C" w:rsidRPr="00C8741C">
        <w:rPr>
          <w:rFonts w:ascii="SimSun" w:eastAsia="SimSun" w:hAnsi="SimSun" w:cs="SimSun" w:hint="eastAsia"/>
          <w:lang w:eastAsia="zh-CN"/>
        </w:rPr>
        <w:t>尤其是</w:t>
      </w:r>
      <w:r w:rsidR="00C8741C" w:rsidRPr="00C8741C">
        <w:rPr>
          <w:lang w:eastAsia="zh-CN"/>
        </w:rPr>
        <w:t>NMHS</w:t>
      </w:r>
      <w:r w:rsidR="00C8741C" w:rsidRPr="00C8741C">
        <w:rPr>
          <w:rFonts w:ascii="SimSun" w:eastAsia="SimSun" w:hAnsi="SimSun" w:cs="SimSun" w:hint="eastAsia"/>
          <w:lang w:eastAsia="zh-CN"/>
        </w:rPr>
        <w:t>在支持实施方面发挥着巨大作用。各级相关决定仍继续取决于更好地认识自然灾害、天气、水和气候极端事件以及气候变化造成的不断变化的威胁水平。</w:t>
      </w:r>
      <w:r w:rsidR="00C8741C" w:rsidRPr="00383649">
        <w:rPr>
          <w:rFonts w:eastAsia="SimSun" w:cs="SimSun"/>
          <w:lang w:eastAsia="zh-CN"/>
        </w:rPr>
        <w:t>WMO</w:t>
      </w:r>
      <w:r w:rsidR="00C8741C" w:rsidRPr="00C8741C">
        <w:rPr>
          <w:rFonts w:ascii="SimSun" w:eastAsia="SimSun" w:hAnsi="SimSun" w:cs="SimSun" w:hint="eastAsia"/>
          <w:lang w:eastAsia="zh-CN"/>
        </w:rPr>
        <w:t>在这些领域的测量结果和报告目前是地球系统监测和预测服务方面的支柱。全球地球系统的观测将依托统一的模拟方法，奠定基础，以满足提高天气到气候尺度无缝预测能力的需求。</w:t>
      </w:r>
    </w:p>
    <w:p w14:paraId="7374FCF4" w14:textId="08EC0D29" w:rsidR="00842C27" w:rsidRPr="005025F4" w:rsidRDefault="00AB56CA" w:rsidP="00115456">
      <w:pPr>
        <w:spacing w:before="120" w:after="120"/>
        <w:jc w:val="left"/>
        <w:rPr>
          <w:lang w:eastAsia="zh-CN"/>
        </w:rPr>
      </w:pPr>
      <w:r w:rsidRPr="00AB56CA">
        <w:rPr>
          <w:rFonts w:ascii="SimSun" w:eastAsia="SimSun" w:hAnsi="SimSun" w:cs="SimSun" w:hint="eastAsia"/>
          <w:lang w:eastAsia="zh-CN"/>
        </w:rPr>
        <w:t>随着新技术的出现，以及地球系统测量和预测的新应用变得越来越发达，通过其会员对</w:t>
      </w:r>
      <w:r w:rsidRPr="00AB56CA">
        <w:rPr>
          <w:lang w:eastAsia="zh-CN"/>
        </w:rPr>
        <w:t>WMO</w:t>
      </w:r>
      <w:r w:rsidRPr="00AB56CA">
        <w:rPr>
          <w:rFonts w:ascii="SimSun" w:eastAsia="SimSun" w:hAnsi="SimSun" w:cs="SimSun" w:hint="eastAsia"/>
          <w:lang w:eastAsia="zh-CN"/>
        </w:rPr>
        <w:t>权威信息的依赖只会增加。此外，推进全球观测和数值模拟系统将奠定基础，以解决日益增长的影响型决策需求，所涉及的应用范围十分广泛，从公共安全到农业、能源、卫生和水资源管理，并与气候变化相关。</w:t>
      </w:r>
    </w:p>
    <w:p w14:paraId="6A19053D" w14:textId="04559E04" w:rsidR="00842C27" w:rsidRPr="005025F4" w:rsidRDefault="00C14D49" w:rsidP="00115456">
      <w:pPr>
        <w:spacing w:before="120" w:after="120"/>
        <w:jc w:val="left"/>
        <w:rPr>
          <w:lang w:eastAsia="zh-CN"/>
        </w:rPr>
      </w:pPr>
      <w:r w:rsidRPr="00C14D49">
        <w:rPr>
          <w:rFonts w:ascii="SimSun" w:eastAsia="SimSun" w:hAnsi="SimSun" w:cs="SimSun" w:hint="eastAsia"/>
          <w:lang w:eastAsia="zh-CN"/>
        </w:rPr>
        <w:t>这意味着这些决策的质量将在更大程度上取决于</w:t>
      </w:r>
      <w:r w:rsidRPr="00C14D49">
        <w:rPr>
          <w:lang w:eastAsia="zh-CN"/>
        </w:rPr>
        <w:t>WMO</w:t>
      </w:r>
      <w:r w:rsidRPr="00C14D49">
        <w:rPr>
          <w:rFonts w:ascii="SimSun" w:eastAsia="SimSun" w:hAnsi="SimSun" w:cs="SimSun" w:hint="eastAsia"/>
          <w:lang w:eastAsia="zh-CN"/>
        </w:rPr>
        <w:t>是否有能力正确地测量、报告及预测未来气候和水资源可用性未来变化，评估和传播与天气、气候、水相关的风险和空气质量风险以及提供有效的多灾种、延伸期预报、基于影响的预报以及早期预警。各政府、组织和国际机构会越来越依赖</w:t>
      </w:r>
      <w:r w:rsidRPr="00C14D49">
        <w:rPr>
          <w:lang w:eastAsia="zh-CN"/>
        </w:rPr>
        <w:t>WMO</w:t>
      </w:r>
      <w:r w:rsidRPr="00C14D49">
        <w:rPr>
          <w:rFonts w:ascii="SimSun" w:eastAsia="SimSun" w:hAnsi="SimSun" w:cs="SimSun" w:hint="eastAsia"/>
          <w:lang w:eastAsia="zh-CN"/>
        </w:rPr>
        <w:t>和</w:t>
      </w:r>
      <w:r w:rsidRPr="00C14D49">
        <w:rPr>
          <w:lang w:eastAsia="zh-CN"/>
        </w:rPr>
        <w:t>NMHS</w:t>
      </w:r>
      <w:r w:rsidRPr="00C14D49">
        <w:rPr>
          <w:rFonts w:ascii="SimSun" w:eastAsia="SimSun" w:hAnsi="SimSun" w:cs="SimSun" w:hint="eastAsia"/>
          <w:lang w:eastAsia="zh-CN"/>
        </w:rPr>
        <w:t>的信息，因为其所努力实现的可持续发展目标涉及陆地、海上和空中。</w:t>
      </w:r>
    </w:p>
    <w:p w14:paraId="5CEAE4E0" w14:textId="033047B4" w:rsidR="00842C27" w:rsidRPr="005025F4" w:rsidRDefault="00E954D8" w:rsidP="00115456">
      <w:pPr>
        <w:spacing w:before="120" w:after="120"/>
        <w:jc w:val="left"/>
        <w:rPr>
          <w:lang w:eastAsia="zh-CN"/>
        </w:rPr>
      </w:pPr>
      <w:r w:rsidRPr="00E954D8">
        <w:rPr>
          <w:rFonts w:ascii="SimSun" w:eastAsia="SimSun" w:hAnsi="SimSun" w:cs="SimSun" w:hint="eastAsia"/>
          <w:lang w:eastAsia="zh-CN"/>
        </w:rPr>
        <w:t>在各个层面上为经济部门提供天气、气候、水文和其他相关的环境服务，以支持能源、水、健康和粮食生产等，同时提供温室气体监测数据，对于建设低碳和气候韧性的经济至关重要，同时为支持国际政策和行动，包括国家适应计划，以及推进更新和实现国家自主贡献，提供了坚实的科学基础。</w:t>
      </w:r>
    </w:p>
    <w:p w14:paraId="3A5B5EE9" w14:textId="0909475C" w:rsidR="00842C27" w:rsidRPr="005025F4" w:rsidRDefault="00E954D8" w:rsidP="00115456">
      <w:pPr>
        <w:spacing w:before="120" w:after="120"/>
        <w:jc w:val="left"/>
        <w:rPr>
          <w:lang w:eastAsia="zh-CN"/>
        </w:rPr>
      </w:pPr>
      <w:r w:rsidRPr="00E954D8">
        <w:rPr>
          <w:rFonts w:ascii="SimSun" w:eastAsia="SimSun" w:hAnsi="SimSun" w:cs="SimSun" w:hint="eastAsia"/>
          <w:lang w:eastAsia="zh-CN"/>
        </w:rPr>
        <w:t>为了满足对于可付诸于行动的科学信息日益增加的需求，会员的</w:t>
      </w:r>
      <w:r w:rsidRPr="00E954D8">
        <w:rPr>
          <w:lang w:eastAsia="zh-CN"/>
        </w:rPr>
        <w:t>NMHS</w:t>
      </w:r>
      <w:r w:rsidRPr="00E954D8">
        <w:rPr>
          <w:rFonts w:ascii="SimSun" w:eastAsia="SimSun" w:hAnsi="SimSun" w:cs="SimSun" w:hint="eastAsia"/>
          <w:lang w:eastAsia="zh-CN"/>
        </w:rPr>
        <w:t>将需要有针对性的投资、科学技术发展以及战略性伙伴关系。</w:t>
      </w:r>
    </w:p>
    <w:p w14:paraId="5E54DBF2" w14:textId="77777777" w:rsidR="00641F72" w:rsidRDefault="00641F72" w:rsidP="005025F4">
      <w:pPr>
        <w:pStyle w:val="Subtitle"/>
        <w:spacing w:before="240" w:after="240"/>
        <w:rPr>
          <w:color w:val="001F60"/>
        </w:rPr>
      </w:pPr>
      <w:r w:rsidRPr="00253BB3">
        <w:rPr>
          <w:noProof/>
        </w:rPr>
        <mc:AlternateContent>
          <mc:Choice Requires="wps">
            <w:drawing>
              <wp:inline distT="0" distB="0" distL="0" distR="0" wp14:anchorId="320CCC01" wp14:editId="05E4B641">
                <wp:extent cx="6353175" cy="2105025"/>
                <wp:effectExtent l="0" t="0" r="9525" b="9525"/>
                <wp:docPr id="1" name="Rectangle"/>
                <wp:cNvGraphicFramePr/>
                <a:graphic xmlns:a="http://schemas.openxmlformats.org/drawingml/2006/main">
                  <a:graphicData uri="http://schemas.microsoft.com/office/word/2010/wordprocessingShape">
                    <wps:wsp>
                      <wps:cNvSpPr/>
                      <wps:spPr>
                        <a:xfrm>
                          <a:off x="0" y="0"/>
                          <a:ext cx="6353175" cy="2105025"/>
                        </a:xfrm>
                        <a:prstGeom prst="rect">
                          <a:avLst/>
                        </a:prstGeom>
                        <a:solidFill>
                          <a:srgbClr val="B7DEE8"/>
                        </a:solidFill>
                        <a:ln w="12700">
                          <a:miter lim="400000"/>
                        </a:ln>
                      </wps:spPr>
                      <wps:txbx>
                        <w:txbxContent>
                          <w:p w14:paraId="2BD3E7B4" w14:textId="72A2BB72" w:rsidR="00F9665E" w:rsidRPr="00A47641" w:rsidRDefault="007D5AEE" w:rsidP="00641F72">
                            <w:pPr>
                              <w:pStyle w:val="WMOBodyText"/>
                              <w:spacing w:before="60" w:after="120"/>
                              <w:rPr>
                                <w:b/>
                                <w:bCs/>
                                <w:color w:val="0E3663"/>
                              </w:rPr>
                            </w:pPr>
                            <w:r w:rsidRPr="007D5AEE">
                              <w:rPr>
                                <w:rFonts w:ascii="SimSun" w:eastAsia="SimSun" w:hAnsi="SimSun" w:cs="SimSun" w:hint="eastAsia"/>
                                <w:b/>
                                <w:bCs/>
                                <w:color w:val="0E3663"/>
                              </w:rPr>
                              <w:t>文框：介绍</w:t>
                            </w:r>
                            <w:r w:rsidRPr="007D5AEE">
                              <w:rPr>
                                <w:b/>
                                <w:bCs/>
                                <w:color w:val="0E3663"/>
                              </w:rPr>
                              <w:t>WMO</w:t>
                            </w:r>
                            <w:r w:rsidRPr="007D5AEE">
                              <w:rPr>
                                <w:rFonts w:ascii="SimSun" w:eastAsia="SimSun" w:hAnsi="SimSun" w:cs="SimSun" w:hint="eastAsia"/>
                                <w:b/>
                                <w:bCs/>
                                <w:color w:val="0E3663"/>
                              </w:rPr>
                              <w:t>从气候适应、减缓、科学等方面支持实施《巴黎协定》的主要产品和倡议</w:t>
                            </w:r>
                            <w:r w:rsidR="00F9665E" w:rsidRPr="00A47641">
                              <w:rPr>
                                <w:b/>
                                <w:bCs/>
                                <w:color w:val="0E3663"/>
                              </w:rPr>
                              <w:t xml:space="preserve"> </w:t>
                            </w:r>
                          </w:p>
                          <w:p w14:paraId="43734C27" w14:textId="77777777" w:rsidR="007D5AEE" w:rsidRPr="007D5AEE" w:rsidRDefault="007D5AEE" w:rsidP="007D5AEE">
                            <w:pPr>
                              <w:pStyle w:val="WMOBodyText"/>
                              <w:spacing w:before="60" w:after="60"/>
                              <w:rPr>
                                <w:i/>
                                <w:iCs/>
                              </w:rPr>
                            </w:pPr>
                            <w:r w:rsidRPr="007D5AEE">
                              <w:rPr>
                                <w:rFonts w:ascii="SimSun" w:eastAsia="SimSun" w:hAnsi="SimSun" w:cs="SimSun" w:hint="eastAsia"/>
                                <w:i/>
                                <w:iCs/>
                              </w:rPr>
                              <w:t>将按照提交大会出版物的版本进行编写，包括：</w:t>
                            </w:r>
                          </w:p>
                          <w:p w14:paraId="393D59D9" w14:textId="77777777" w:rsidR="007D5AEE" w:rsidRPr="007D5AEE" w:rsidRDefault="007D5AEE" w:rsidP="007D5AEE">
                            <w:pPr>
                              <w:pStyle w:val="WMOBodyText"/>
                              <w:spacing w:before="60" w:after="60"/>
                              <w:rPr>
                                <w:i/>
                                <w:iCs/>
                              </w:rPr>
                            </w:pPr>
                            <w:r w:rsidRPr="007D5AEE">
                              <w:rPr>
                                <w:i/>
                                <w:iCs/>
                              </w:rPr>
                              <w:t>IPCC</w:t>
                            </w:r>
                            <w:r w:rsidRPr="007D5AEE">
                              <w:rPr>
                                <w:rFonts w:ascii="SimSun" w:eastAsia="SimSun" w:hAnsi="SimSun" w:cs="SimSun" w:hint="eastAsia"/>
                                <w:i/>
                                <w:iCs/>
                              </w:rPr>
                              <w:t>评估、气候研究和模拟</w:t>
                            </w:r>
                          </w:p>
                          <w:p w14:paraId="01AC9FF8" w14:textId="77777777" w:rsidR="007D5AEE" w:rsidRPr="007D5AEE" w:rsidRDefault="007D5AEE" w:rsidP="007D5AEE">
                            <w:pPr>
                              <w:pStyle w:val="WMOBodyText"/>
                              <w:spacing w:before="60" w:after="60"/>
                              <w:rPr>
                                <w:i/>
                                <w:iCs/>
                              </w:rPr>
                            </w:pPr>
                            <w:r w:rsidRPr="007D5AEE">
                              <w:rPr>
                                <w:rFonts w:ascii="SimSun" w:eastAsia="SimSun" w:hAnsi="SimSun" w:cs="SimSun" w:hint="eastAsia"/>
                                <w:i/>
                                <w:iCs/>
                              </w:rPr>
                              <w:t>关于气候状况、气候服务、温室气体、水资源的报告</w:t>
                            </w:r>
                          </w:p>
                          <w:p w14:paraId="5681A12B" w14:textId="77777777" w:rsidR="007D5AEE" w:rsidRPr="007D5AEE" w:rsidRDefault="007D5AEE" w:rsidP="007D5AEE">
                            <w:pPr>
                              <w:pStyle w:val="WMOBodyText"/>
                              <w:spacing w:before="60" w:after="60"/>
                              <w:rPr>
                                <w:i/>
                                <w:iCs/>
                              </w:rPr>
                            </w:pPr>
                            <w:r w:rsidRPr="007D5AEE">
                              <w:rPr>
                                <w:rFonts w:ascii="SimSun" w:eastAsia="SimSun" w:hAnsi="SimSun" w:cs="SimSun" w:hint="eastAsia"/>
                                <w:i/>
                                <w:iCs/>
                              </w:rPr>
                              <w:t>全球气候服务框架（</w:t>
                            </w:r>
                            <w:r w:rsidRPr="007D5AEE">
                              <w:rPr>
                                <w:i/>
                                <w:iCs/>
                              </w:rPr>
                              <w:t>GFCS</w:t>
                            </w:r>
                            <w:r w:rsidRPr="007D5AEE">
                              <w:rPr>
                                <w:rFonts w:ascii="SimSun" w:eastAsia="SimSun" w:hAnsi="SimSun" w:cs="SimSun" w:hint="eastAsia"/>
                                <w:i/>
                                <w:iCs/>
                              </w:rPr>
                              <w:t>）</w:t>
                            </w:r>
                          </w:p>
                          <w:p w14:paraId="4610D1AE" w14:textId="77777777" w:rsidR="007D5AEE" w:rsidRPr="007D5AEE" w:rsidRDefault="007D5AEE" w:rsidP="007D5AEE">
                            <w:pPr>
                              <w:pStyle w:val="WMOBodyText"/>
                              <w:spacing w:before="60" w:after="60"/>
                              <w:rPr>
                                <w:i/>
                                <w:iCs/>
                              </w:rPr>
                            </w:pPr>
                            <w:r w:rsidRPr="007D5AEE">
                              <w:rPr>
                                <w:rFonts w:ascii="SimSun" w:eastAsia="SimSun" w:hAnsi="SimSun" w:cs="SimSun" w:hint="eastAsia"/>
                                <w:i/>
                                <w:iCs/>
                              </w:rPr>
                              <w:t>支持适应气候融资的气候科学基础</w:t>
                            </w:r>
                          </w:p>
                          <w:p w14:paraId="0E48CFA3" w14:textId="77777777" w:rsidR="007D5AEE" w:rsidRPr="007D5AEE" w:rsidRDefault="007D5AEE" w:rsidP="007D5AEE">
                            <w:pPr>
                              <w:pStyle w:val="WMOBodyText"/>
                              <w:spacing w:before="60" w:after="60"/>
                              <w:rPr>
                                <w:i/>
                                <w:iCs/>
                              </w:rPr>
                            </w:pPr>
                            <w:r w:rsidRPr="007D5AEE">
                              <w:rPr>
                                <w:i/>
                                <w:iCs/>
                              </w:rPr>
                              <w:t>WMO</w:t>
                            </w:r>
                            <w:r w:rsidRPr="007D5AEE">
                              <w:rPr>
                                <w:rFonts w:ascii="SimSun" w:eastAsia="SimSun" w:hAnsi="SimSun" w:cs="SimSun" w:hint="eastAsia"/>
                                <w:i/>
                                <w:iCs/>
                              </w:rPr>
                              <w:t>协调的全球温室气体监测基础设施</w:t>
                            </w:r>
                          </w:p>
                          <w:p w14:paraId="1A526860" w14:textId="77777777" w:rsidR="007D5AEE" w:rsidRPr="007D5AEE" w:rsidRDefault="007D5AEE" w:rsidP="007D5AEE">
                            <w:pPr>
                              <w:pStyle w:val="WMOBodyText"/>
                              <w:spacing w:before="60" w:after="60"/>
                              <w:rPr>
                                <w:i/>
                                <w:iCs/>
                              </w:rPr>
                            </w:pPr>
                            <w:r w:rsidRPr="007D5AEE">
                              <w:rPr>
                                <w:rFonts w:ascii="SimSun" w:eastAsia="SimSun" w:hAnsi="SimSun" w:cs="SimSun" w:hint="eastAsia"/>
                                <w:i/>
                                <w:iCs/>
                              </w:rPr>
                              <w:t>系统性观测，</w:t>
                            </w:r>
                            <w:r w:rsidRPr="007D5AEE">
                              <w:rPr>
                                <w:i/>
                                <w:iCs/>
                              </w:rPr>
                              <w:t>GCOS ECV</w:t>
                            </w:r>
                          </w:p>
                          <w:p w14:paraId="39C33E87" w14:textId="667ADB47" w:rsidR="00F9665E" w:rsidRPr="00232160" w:rsidRDefault="007D5AEE" w:rsidP="007D5AEE">
                            <w:pPr>
                              <w:pStyle w:val="WMOBodyText"/>
                              <w:spacing w:before="60" w:after="60"/>
                            </w:pPr>
                            <w:r w:rsidRPr="007D5AEE">
                              <w:rPr>
                                <w:i/>
                                <w:iCs/>
                              </w:rPr>
                              <w:t>EW4All</w:t>
                            </w:r>
                            <w:r w:rsidRPr="007D5AEE">
                              <w:rPr>
                                <w:rFonts w:ascii="SimSun" w:eastAsia="SimSun" w:hAnsi="SimSun" w:cs="SimSun" w:hint="eastAsia"/>
                                <w:i/>
                                <w:iCs/>
                              </w:rPr>
                              <w:t>、</w:t>
                            </w:r>
                            <w:proofErr w:type="gramStart"/>
                            <w:r w:rsidRPr="007D5AEE">
                              <w:rPr>
                                <w:i/>
                                <w:iCs/>
                              </w:rPr>
                              <w:t>CREWS,</w:t>
                            </w:r>
                            <w:r w:rsidRPr="007D5AEE">
                              <w:rPr>
                                <w:rFonts w:ascii="SimSun" w:eastAsia="SimSun" w:hAnsi="SimSun" w:cs="SimSun" w:hint="eastAsia"/>
                                <w:i/>
                                <w:iCs/>
                              </w:rPr>
                              <w:t>、</w:t>
                            </w:r>
                            <w:proofErr w:type="gramEnd"/>
                            <w:r w:rsidRPr="007D5AEE">
                              <w:rPr>
                                <w:i/>
                                <w:iCs/>
                              </w:rPr>
                              <w:t>SOFF (</w:t>
                            </w:r>
                            <w:r w:rsidRPr="007D5AEE">
                              <w:rPr>
                                <w:rFonts w:ascii="SimSun" w:eastAsia="SimSun" w:hAnsi="SimSun" w:cs="SimSun" w:hint="eastAsia"/>
                                <w:i/>
                                <w:iCs/>
                              </w:rPr>
                              <w:t>单独的文框</w:t>
                            </w:r>
                            <w:r w:rsidRPr="007D5AEE">
                              <w:rPr>
                                <w:i/>
                                <w:iCs/>
                              </w:rPr>
                              <w:t>)</w:t>
                            </w:r>
                          </w:p>
                        </w:txbxContent>
                      </wps:txbx>
                      <wps:bodyPr wrap="square" lIns="38085" tIns="38085" rIns="38085" bIns="38085" anchor="ctr">
                        <a:noAutofit/>
                      </wps:bodyPr>
                    </wps:wsp>
                  </a:graphicData>
                </a:graphic>
              </wp:inline>
            </w:drawing>
          </mc:Choice>
          <mc:Fallback>
            <w:pict>
              <v:rect w14:anchorId="320CCC01" id="Rectangle" o:spid="_x0000_s1027" style="width:500.25pt;height:16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" fillcolor="#b7dee8" stroked="f" strokeweight="1pt">
                <v:stroke miterlimit="4"/>
                <v:textbox inset="1.0579mm,1.0579mm,1.0579mm,1.0579mm">
                  <w:txbxContent>
                    <w:p w14:paraId="2BD3E7B4" w14:textId="72A2BB72" w:rsidR="00F9665E" w:rsidRPr="00A47641" w:rsidRDefault="007D5AEE" w:rsidP="00641F72">
                      <w:pPr>
                        <w:pStyle w:val="WMOBodyText"/>
                        <w:spacing w:before="60" w:after="120"/>
                        <w:rPr>
                          <w:b/>
                          <w:bCs/>
                          <w:color w:val="0E3663"/>
                        </w:rPr>
                      </w:pPr>
                      <w:r w:rsidRPr="007D5AEE">
                        <w:rPr>
                          <w:rFonts w:ascii="SimSun" w:eastAsia="SimSun" w:hAnsi="SimSun" w:cs="SimSun" w:hint="eastAsia"/>
                          <w:b/>
                          <w:bCs/>
                          <w:color w:val="0E3663"/>
                        </w:rPr>
                        <w:t>文框：介绍</w:t>
                      </w:r>
                      <w:r w:rsidRPr="007D5AEE">
                        <w:rPr>
                          <w:b/>
                          <w:bCs/>
                          <w:color w:val="0E3663"/>
                        </w:rPr>
                        <w:t>WMO</w:t>
                      </w:r>
                      <w:r w:rsidRPr="007D5AEE">
                        <w:rPr>
                          <w:rFonts w:ascii="SimSun" w:eastAsia="SimSun" w:hAnsi="SimSun" w:cs="SimSun" w:hint="eastAsia"/>
                          <w:b/>
                          <w:bCs/>
                          <w:color w:val="0E3663"/>
                        </w:rPr>
                        <w:t>从气候适应、减缓、科学等方面支持实施《巴黎协定》的主要产品和倡议</w:t>
                      </w:r>
                      <w:r w:rsidR="00F9665E" w:rsidRPr="00A47641">
                        <w:rPr>
                          <w:b/>
                          <w:bCs/>
                          <w:color w:val="0E3663"/>
                        </w:rPr>
                        <w:t xml:space="preserve"> </w:t>
                      </w:r>
                    </w:p>
                    <w:p w14:paraId="43734C27" w14:textId="77777777" w:rsidR="007D5AEE" w:rsidRPr="007D5AEE" w:rsidRDefault="007D5AEE" w:rsidP="007D5AEE">
                      <w:pPr>
                        <w:pStyle w:val="WMOBodyText"/>
                        <w:spacing w:before="60" w:after="60"/>
                        <w:rPr>
                          <w:i/>
                          <w:iCs/>
                        </w:rPr>
                      </w:pPr>
                      <w:r w:rsidRPr="007D5AEE">
                        <w:rPr>
                          <w:rFonts w:ascii="SimSun" w:eastAsia="SimSun" w:hAnsi="SimSun" w:cs="SimSun" w:hint="eastAsia"/>
                          <w:i/>
                          <w:iCs/>
                        </w:rPr>
                        <w:t>将按照提交大会出版物的版本进行编写，包括：</w:t>
                      </w:r>
                    </w:p>
                    <w:p w14:paraId="393D59D9" w14:textId="77777777" w:rsidR="007D5AEE" w:rsidRPr="007D5AEE" w:rsidRDefault="007D5AEE" w:rsidP="007D5AEE">
                      <w:pPr>
                        <w:pStyle w:val="WMOBodyText"/>
                        <w:spacing w:before="60" w:after="60"/>
                        <w:rPr>
                          <w:i/>
                          <w:iCs/>
                        </w:rPr>
                      </w:pPr>
                      <w:r w:rsidRPr="007D5AEE">
                        <w:rPr>
                          <w:i/>
                          <w:iCs/>
                        </w:rPr>
                        <w:t>IPCC</w:t>
                      </w:r>
                      <w:r w:rsidRPr="007D5AEE">
                        <w:rPr>
                          <w:rFonts w:ascii="SimSun" w:eastAsia="SimSun" w:hAnsi="SimSun" w:cs="SimSun" w:hint="eastAsia"/>
                          <w:i/>
                          <w:iCs/>
                        </w:rPr>
                        <w:t>评估、气候研究和模拟</w:t>
                      </w:r>
                    </w:p>
                    <w:p w14:paraId="01AC9FF8" w14:textId="77777777" w:rsidR="007D5AEE" w:rsidRPr="007D5AEE" w:rsidRDefault="007D5AEE" w:rsidP="007D5AEE">
                      <w:pPr>
                        <w:pStyle w:val="WMOBodyText"/>
                        <w:spacing w:before="60" w:after="60"/>
                        <w:rPr>
                          <w:i/>
                          <w:iCs/>
                        </w:rPr>
                      </w:pPr>
                      <w:r w:rsidRPr="007D5AEE">
                        <w:rPr>
                          <w:rFonts w:ascii="SimSun" w:eastAsia="SimSun" w:hAnsi="SimSun" w:cs="SimSun" w:hint="eastAsia"/>
                          <w:i/>
                          <w:iCs/>
                        </w:rPr>
                        <w:t>关于气候状况、气候服务、温室气体、水资源的报告</w:t>
                      </w:r>
                    </w:p>
                    <w:p w14:paraId="5681A12B" w14:textId="77777777" w:rsidR="007D5AEE" w:rsidRPr="007D5AEE" w:rsidRDefault="007D5AEE" w:rsidP="007D5AEE">
                      <w:pPr>
                        <w:pStyle w:val="WMOBodyText"/>
                        <w:spacing w:before="60" w:after="60"/>
                        <w:rPr>
                          <w:i/>
                          <w:iCs/>
                        </w:rPr>
                      </w:pPr>
                      <w:r w:rsidRPr="007D5AEE">
                        <w:rPr>
                          <w:rFonts w:ascii="SimSun" w:eastAsia="SimSun" w:hAnsi="SimSun" w:cs="SimSun" w:hint="eastAsia"/>
                          <w:i/>
                          <w:iCs/>
                        </w:rPr>
                        <w:t>全球气候服务框架（</w:t>
                      </w:r>
                      <w:r w:rsidRPr="007D5AEE">
                        <w:rPr>
                          <w:i/>
                          <w:iCs/>
                        </w:rPr>
                        <w:t>GFCS</w:t>
                      </w:r>
                      <w:r w:rsidRPr="007D5AEE">
                        <w:rPr>
                          <w:rFonts w:ascii="SimSun" w:eastAsia="SimSun" w:hAnsi="SimSun" w:cs="SimSun" w:hint="eastAsia"/>
                          <w:i/>
                          <w:iCs/>
                        </w:rPr>
                        <w:t>）</w:t>
                      </w:r>
                    </w:p>
                    <w:p w14:paraId="4610D1AE" w14:textId="77777777" w:rsidR="007D5AEE" w:rsidRPr="007D5AEE" w:rsidRDefault="007D5AEE" w:rsidP="007D5AEE">
                      <w:pPr>
                        <w:pStyle w:val="WMOBodyText"/>
                        <w:spacing w:before="60" w:after="60"/>
                        <w:rPr>
                          <w:i/>
                          <w:iCs/>
                        </w:rPr>
                      </w:pPr>
                      <w:r w:rsidRPr="007D5AEE">
                        <w:rPr>
                          <w:rFonts w:ascii="SimSun" w:eastAsia="SimSun" w:hAnsi="SimSun" w:cs="SimSun" w:hint="eastAsia"/>
                          <w:i/>
                          <w:iCs/>
                        </w:rPr>
                        <w:t>支持适应气候融资的气候科学基础</w:t>
                      </w:r>
                    </w:p>
                    <w:p w14:paraId="0E48CFA3" w14:textId="77777777" w:rsidR="007D5AEE" w:rsidRPr="007D5AEE" w:rsidRDefault="007D5AEE" w:rsidP="007D5AEE">
                      <w:pPr>
                        <w:pStyle w:val="WMOBodyText"/>
                        <w:spacing w:before="60" w:after="60"/>
                        <w:rPr>
                          <w:i/>
                          <w:iCs/>
                        </w:rPr>
                      </w:pPr>
                      <w:r w:rsidRPr="007D5AEE">
                        <w:rPr>
                          <w:i/>
                          <w:iCs/>
                        </w:rPr>
                        <w:t>WMO</w:t>
                      </w:r>
                      <w:r w:rsidRPr="007D5AEE">
                        <w:rPr>
                          <w:rFonts w:ascii="SimSun" w:eastAsia="SimSun" w:hAnsi="SimSun" w:cs="SimSun" w:hint="eastAsia"/>
                          <w:i/>
                          <w:iCs/>
                        </w:rPr>
                        <w:t>协调的全球温室气体监测基础设施</w:t>
                      </w:r>
                    </w:p>
                    <w:p w14:paraId="1A526860" w14:textId="77777777" w:rsidR="007D5AEE" w:rsidRPr="007D5AEE" w:rsidRDefault="007D5AEE" w:rsidP="007D5AEE">
                      <w:pPr>
                        <w:pStyle w:val="WMOBodyText"/>
                        <w:spacing w:before="60" w:after="60"/>
                        <w:rPr>
                          <w:i/>
                          <w:iCs/>
                        </w:rPr>
                      </w:pPr>
                      <w:r w:rsidRPr="007D5AEE">
                        <w:rPr>
                          <w:rFonts w:ascii="SimSun" w:eastAsia="SimSun" w:hAnsi="SimSun" w:cs="SimSun" w:hint="eastAsia"/>
                          <w:i/>
                          <w:iCs/>
                        </w:rPr>
                        <w:t>系统性观测，</w:t>
                      </w:r>
                      <w:r w:rsidRPr="007D5AEE">
                        <w:rPr>
                          <w:i/>
                          <w:iCs/>
                        </w:rPr>
                        <w:t>GCOS ECV</w:t>
                      </w:r>
                    </w:p>
                    <w:p w14:paraId="39C33E87" w14:textId="667ADB47" w:rsidR="00F9665E" w:rsidRPr="00232160" w:rsidRDefault="007D5AEE" w:rsidP="007D5AEE">
                      <w:pPr>
                        <w:pStyle w:val="WMOBodyText"/>
                        <w:spacing w:before="60" w:after="60"/>
                      </w:pPr>
                      <w:r w:rsidRPr="007D5AEE">
                        <w:rPr>
                          <w:i/>
                          <w:iCs/>
                        </w:rPr>
                        <w:t>EW4All</w:t>
                      </w:r>
                      <w:r w:rsidRPr="007D5AEE">
                        <w:rPr>
                          <w:rFonts w:ascii="SimSun" w:eastAsia="SimSun" w:hAnsi="SimSun" w:cs="SimSun" w:hint="eastAsia"/>
                          <w:i/>
                          <w:iCs/>
                        </w:rPr>
                        <w:t>、</w:t>
                      </w:r>
                      <w:proofErr w:type="gramStart"/>
                      <w:r w:rsidRPr="007D5AEE">
                        <w:rPr>
                          <w:i/>
                          <w:iCs/>
                        </w:rPr>
                        <w:t>CREWS,</w:t>
                      </w:r>
                      <w:r w:rsidRPr="007D5AEE">
                        <w:rPr>
                          <w:rFonts w:ascii="SimSun" w:eastAsia="SimSun" w:hAnsi="SimSun" w:cs="SimSun" w:hint="eastAsia"/>
                          <w:i/>
                          <w:iCs/>
                        </w:rPr>
                        <w:t>、</w:t>
                      </w:r>
                      <w:proofErr w:type="gramEnd"/>
                      <w:r w:rsidRPr="007D5AEE">
                        <w:rPr>
                          <w:i/>
                          <w:iCs/>
                        </w:rPr>
                        <w:t>SOFF (</w:t>
                      </w:r>
                      <w:r w:rsidRPr="007D5AEE">
                        <w:rPr>
                          <w:rFonts w:ascii="SimSun" w:eastAsia="SimSun" w:hAnsi="SimSun" w:cs="SimSun" w:hint="eastAsia"/>
                          <w:i/>
                          <w:iCs/>
                        </w:rPr>
                        <w:t>单独的文框</w:t>
                      </w:r>
                      <w:r w:rsidRPr="007D5AEE">
                        <w:rPr>
                          <w:i/>
                          <w:iCs/>
                        </w:rPr>
                        <w:t>)</w:t>
                      </w:r>
                    </w:p>
                  </w:txbxContent>
                </v:textbox>
                <w10:anchorlock/>
              </v:rect>
            </w:pict>
          </mc:Fallback>
        </mc:AlternateContent>
      </w:r>
    </w:p>
    <w:p w14:paraId="7886C1CE" w14:textId="7E3E0C26" w:rsidR="00842C27" w:rsidRPr="00CB0223" w:rsidRDefault="00CB0223" w:rsidP="00383049">
      <w:pPr>
        <w:pStyle w:val="Subtitle"/>
        <w:spacing w:before="200" w:after="200"/>
        <w:rPr>
          <w:rFonts w:ascii="Microsoft YaHei" w:eastAsia="Microsoft YaHei" w:hAnsi="Microsoft YaHei"/>
          <w:color w:val="001F60"/>
          <w:lang w:eastAsia="zh-CN"/>
        </w:rPr>
      </w:pPr>
      <w:r w:rsidRPr="00CB0223">
        <w:rPr>
          <w:rFonts w:ascii="Microsoft YaHei" w:eastAsia="Microsoft YaHei" w:hAnsi="Microsoft YaHei" w:hint="eastAsia"/>
          <w:color w:val="001F60"/>
          <w:lang w:eastAsia="zh-CN"/>
        </w:rPr>
        <w:lastRenderedPageBreak/>
        <w:t>日益严峻的极端天气、水和气候迫切需要复原力、减缓和适应行动</w:t>
      </w:r>
    </w:p>
    <w:p w14:paraId="64C5F571" w14:textId="0D12B6E9" w:rsidR="009D27FC" w:rsidRDefault="00CB0223" w:rsidP="00383049">
      <w:pPr>
        <w:spacing w:before="200" w:after="200"/>
        <w:jc w:val="left"/>
        <w:rPr>
          <w:lang w:eastAsia="zh-CN"/>
        </w:rPr>
      </w:pPr>
      <w:r w:rsidRPr="00CB0223">
        <w:rPr>
          <w:rFonts w:ascii="SimSun" w:eastAsia="SimSun" w:hAnsi="SimSun" w:cs="SimSun" w:hint="eastAsia"/>
          <w:lang w:eastAsia="zh-CN"/>
        </w:rPr>
        <w:t>气候变化已经在以多种方式影响着地球上每个区域。极端和高影响天气、水和气候极端事件对人的安全、国民经济、城市和农村环境以及粮食和水的安全都会造成破坏性的后果。极端水文气象危害</w:t>
      </w:r>
      <w:r w:rsidRPr="005025F4">
        <w:rPr>
          <w:rStyle w:val="FootnoteReference"/>
        </w:rPr>
        <w:footnoteReference w:id="4"/>
      </w:r>
      <w:r w:rsidRPr="00CB0223">
        <w:rPr>
          <w:rFonts w:ascii="SimSun" w:eastAsia="SimSun" w:hAnsi="SimSun" w:cs="SimSun" w:hint="eastAsia"/>
          <w:lang w:eastAsia="zh-CN"/>
        </w:rPr>
        <w:t>占世界灾害的</w:t>
      </w:r>
      <w:r w:rsidRPr="00CB0223">
        <w:rPr>
          <w:rFonts w:cstheme="minorHAnsi"/>
          <w:lang w:eastAsia="zh-CN"/>
        </w:rPr>
        <w:t>90%</w:t>
      </w:r>
      <w:r w:rsidRPr="00CB0223">
        <w:rPr>
          <w:rFonts w:ascii="SimSun" w:eastAsia="SimSun" w:hAnsi="SimSun" w:cs="SimSun" w:hint="eastAsia"/>
          <w:lang w:eastAsia="zh-CN"/>
        </w:rPr>
        <w:t>以上</w:t>
      </w:r>
      <w:r w:rsidRPr="005025F4">
        <w:rPr>
          <w:rStyle w:val="FootnoteReference"/>
        </w:rPr>
        <w:footnoteReference w:id="5"/>
      </w:r>
      <w:r w:rsidRPr="00CB0223">
        <w:rPr>
          <w:rFonts w:ascii="SimSun" w:eastAsia="SimSun" w:hAnsi="SimSun" w:cs="SimSun" w:hint="eastAsia"/>
          <w:lang w:eastAsia="zh-CN"/>
        </w:rPr>
        <w:t>，在过去</w:t>
      </w:r>
      <w:r w:rsidRPr="00CB0223">
        <w:rPr>
          <w:rFonts w:cstheme="minorHAnsi"/>
          <w:lang w:eastAsia="zh-CN"/>
        </w:rPr>
        <w:t>50</w:t>
      </w:r>
      <w:r w:rsidRPr="00CB0223">
        <w:rPr>
          <w:rFonts w:ascii="SimSun" w:eastAsia="SimSun" w:hAnsi="SimSun" w:cs="SimSun" w:hint="eastAsia"/>
          <w:lang w:eastAsia="zh-CN"/>
        </w:rPr>
        <w:t>年里增加了</w:t>
      </w:r>
      <w:r w:rsidRPr="00CB0223">
        <w:rPr>
          <w:rFonts w:cstheme="minorHAnsi"/>
          <w:lang w:eastAsia="zh-CN"/>
        </w:rPr>
        <w:t>5</w:t>
      </w:r>
      <w:r w:rsidRPr="00CB0223">
        <w:rPr>
          <w:rFonts w:ascii="SimSun" w:eastAsia="SimSun" w:hAnsi="SimSun" w:cs="SimSun" w:hint="eastAsia"/>
          <w:lang w:eastAsia="zh-CN"/>
        </w:rPr>
        <w:t>倍。根据政府间气候变化专门委员会的报告，随着温室气体浓度持续上升，预计这些极端事件的频率和严重程度将升高。此外，在冰冻圈加速融化和海洋变暖的推动下，海平面正在加速上升，从而增加了对生活在沿海地区的世界人口的威胁。</w:t>
      </w:r>
      <w:r w:rsidR="00343535" w:rsidRPr="00343535">
        <w:rPr>
          <w:rFonts w:ascii="SimSun" w:eastAsia="SimSun" w:hAnsi="SimSun" w:cs="SimSun" w:hint="eastAsia"/>
          <w:lang w:eastAsia="zh-CN"/>
        </w:rPr>
        <w:t>由于以下原因，社会对这些灾害的暴露度和脆弱性将进一步恶化：人口增长，到</w:t>
      </w:r>
      <w:r w:rsidR="00343535" w:rsidRPr="00343535">
        <w:rPr>
          <w:rFonts w:ascii="SimSun" w:eastAsia="SimSun" w:hAnsi="SimSun" w:cs="SimSun"/>
          <w:lang w:eastAsia="zh-CN"/>
        </w:rPr>
        <w:t>2050</w:t>
      </w:r>
      <w:r w:rsidR="00343535" w:rsidRPr="00343535">
        <w:rPr>
          <w:rFonts w:ascii="SimSun" w:eastAsia="SimSun" w:hAnsi="SimSun" w:cs="SimSun" w:hint="eastAsia"/>
          <w:lang w:eastAsia="zh-CN"/>
        </w:rPr>
        <w:t>年人口将超过</w:t>
      </w:r>
      <w:r w:rsidR="00343535" w:rsidRPr="00343535">
        <w:rPr>
          <w:rFonts w:ascii="SimSun" w:eastAsia="SimSun" w:hAnsi="SimSun" w:cs="SimSun"/>
          <w:lang w:eastAsia="zh-CN"/>
        </w:rPr>
        <w:t>90</w:t>
      </w:r>
      <w:r w:rsidR="00343535" w:rsidRPr="00343535">
        <w:rPr>
          <w:rFonts w:ascii="SimSun" w:eastAsia="SimSun" w:hAnsi="SimSun" w:cs="SimSun" w:hint="eastAsia"/>
          <w:lang w:eastAsia="zh-CN"/>
        </w:rPr>
        <w:t>亿；进一步的城市化以及全世界特大城市的发展，特别是洪泛平原和沿海地区；人为环境和重要基础设施为满足人类需求的显著扩张；以及弱势群体的搬迁。</w:t>
      </w:r>
    </w:p>
    <w:p w14:paraId="1965E8C3" w14:textId="26195D35" w:rsidR="009D27FC" w:rsidRPr="00D61685" w:rsidRDefault="007F4E06" w:rsidP="00383049">
      <w:pPr>
        <w:spacing w:before="200" w:after="200"/>
        <w:jc w:val="left"/>
        <w:rPr>
          <w:lang w:eastAsia="zh-CN"/>
        </w:rPr>
      </w:pPr>
      <w:r w:rsidRPr="007F4E06">
        <w:rPr>
          <w:rFonts w:ascii="SimSun" w:eastAsia="SimSun" w:hAnsi="SimSun" w:cs="SimSun" w:hint="eastAsia"/>
          <w:lang w:eastAsia="zh-CN"/>
        </w:rPr>
        <w:t>世界经济论坛将以下三项确定为未来</w:t>
      </w:r>
      <w:r w:rsidRPr="007F4E06">
        <w:rPr>
          <w:lang w:eastAsia="zh-CN"/>
        </w:rPr>
        <w:t>10</w:t>
      </w:r>
      <w:r w:rsidRPr="007F4E06">
        <w:rPr>
          <w:rFonts w:ascii="SimSun" w:eastAsia="SimSun" w:hAnsi="SimSun" w:cs="SimSun" w:hint="eastAsia"/>
          <w:lang w:eastAsia="zh-CN"/>
        </w:rPr>
        <w:t>年中最严重的三个全球风险：</w:t>
      </w:r>
      <w:r w:rsidRPr="007F4E06">
        <w:rPr>
          <w:lang w:eastAsia="zh-CN"/>
        </w:rPr>
        <w:t>(1</w:t>
      </w:r>
      <w:r w:rsidRPr="007F4E06">
        <w:rPr>
          <w:rFonts w:ascii="SimSun" w:eastAsia="SimSun" w:hAnsi="SimSun" w:cs="SimSun" w:hint="eastAsia"/>
          <w:lang w:eastAsia="zh-CN"/>
        </w:rPr>
        <w:t>）未能减缓气候变化，（</w:t>
      </w:r>
      <w:r w:rsidRPr="007F4E06">
        <w:rPr>
          <w:lang w:eastAsia="zh-CN"/>
        </w:rPr>
        <w:t>2</w:t>
      </w:r>
      <w:r w:rsidRPr="007F4E06">
        <w:rPr>
          <w:rFonts w:ascii="SimSun" w:eastAsia="SimSun" w:hAnsi="SimSun" w:cs="SimSun" w:hint="eastAsia"/>
          <w:lang w:eastAsia="zh-CN"/>
        </w:rPr>
        <w:t>）未能适应气候变化，（</w:t>
      </w:r>
      <w:r w:rsidRPr="007F4E06">
        <w:rPr>
          <w:lang w:eastAsia="zh-CN"/>
        </w:rPr>
        <w:t>3</w:t>
      </w:r>
      <w:r w:rsidRPr="007F4E06">
        <w:rPr>
          <w:rFonts w:ascii="SimSun" w:eastAsia="SimSun" w:hAnsi="SimSun" w:cs="SimSun" w:hint="eastAsia"/>
          <w:lang w:eastAsia="zh-CN"/>
        </w:rPr>
        <w:t>）自然灾害和极端天气事件</w:t>
      </w:r>
      <w:r w:rsidR="00B406BF">
        <w:rPr>
          <w:rStyle w:val="FootnoteReference"/>
        </w:rPr>
        <w:footnoteReference w:id="6"/>
      </w:r>
      <w:r>
        <w:rPr>
          <w:rFonts w:ascii="SimSun" w:eastAsia="SimSun" w:hAnsi="SimSun" w:cs="SimSun" w:hint="eastAsia"/>
          <w:lang w:eastAsia="zh-CN"/>
        </w:rPr>
        <w:t>。</w:t>
      </w:r>
    </w:p>
    <w:p w14:paraId="759F4C37" w14:textId="63970237" w:rsidR="009B06E1" w:rsidRPr="00A82715" w:rsidRDefault="00946C6C" w:rsidP="00383049">
      <w:pPr>
        <w:pStyle w:val="NormalWeb"/>
        <w:shd w:val="clear" w:color="auto" w:fill="FFFFFF"/>
        <w:spacing w:before="200" w:beforeAutospacing="0" w:after="200" w:afterAutospacing="0"/>
        <w:rPr>
          <w:rFonts w:ascii="Verdana" w:hAnsi="Verdana"/>
          <w:sz w:val="20"/>
          <w:szCs w:val="20"/>
          <w:lang w:eastAsia="zh-CN"/>
        </w:rPr>
      </w:pPr>
      <w:r w:rsidRPr="00946C6C">
        <w:rPr>
          <w:rFonts w:ascii="SimSun" w:eastAsia="SimSun" w:hAnsi="SimSun" w:cs="SimSun" w:hint="eastAsia"/>
          <w:sz w:val="20"/>
          <w:szCs w:val="20"/>
          <w:lang w:eastAsia="zh-CN"/>
        </w:rPr>
        <w:t>早期预警系统已被证实是有效、可行的气候适应措施，可以挽救生命</w:t>
      </w:r>
      <w:r w:rsidRPr="00A82715">
        <w:rPr>
          <w:rStyle w:val="FootnoteReference"/>
          <w:rFonts w:ascii="Verdana" w:hAnsi="Verdana"/>
          <w:sz w:val="20"/>
          <w:szCs w:val="20"/>
        </w:rPr>
        <w:footnoteReference w:id="7"/>
      </w:r>
      <w:r w:rsidRPr="00946C6C">
        <w:rPr>
          <w:rFonts w:ascii="SimSun" w:eastAsia="SimSun" w:hAnsi="SimSun" w:cs="SimSun" w:hint="eastAsia"/>
          <w:sz w:val="20"/>
          <w:szCs w:val="20"/>
          <w:lang w:eastAsia="zh-CN"/>
        </w:rPr>
        <w:t>，并提供近十倍的投资回报</w:t>
      </w:r>
      <w:r w:rsidR="00825A73" w:rsidRPr="00A82715">
        <w:rPr>
          <w:rStyle w:val="FootnoteReference"/>
          <w:rFonts w:ascii="Verdana" w:hAnsi="Verdana"/>
          <w:sz w:val="20"/>
          <w:szCs w:val="20"/>
        </w:rPr>
        <w:footnoteReference w:id="8"/>
      </w:r>
      <w:r w:rsidRPr="00946C6C">
        <w:rPr>
          <w:rFonts w:ascii="SimSun" w:eastAsia="SimSun" w:hAnsi="SimSun" w:cs="SimSun" w:hint="eastAsia"/>
          <w:sz w:val="20"/>
          <w:szCs w:val="20"/>
          <w:lang w:eastAsia="zh-CN"/>
        </w:rPr>
        <w:t>。然而，全球只有一半的国家报告说能够被多灾种预警系统所覆盖，在小岛屿发展中国家、最不发达国家和非洲的覆盖率尤其低</w:t>
      </w:r>
      <w:r w:rsidRPr="00A82715">
        <w:rPr>
          <w:rStyle w:val="FootnoteReference"/>
          <w:rFonts w:ascii="Verdana" w:hAnsi="Verdana"/>
          <w:sz w:val="20"/>
          <w:szCs w:val="20"/>
        </w:rPr>
        <w:footnoteReference w:id="9"/>
      </w:r>
      <w:r w:rsidRPr="00946C6C">
        <w:rPr>
          <w:rFonts w:ascii="SimSun" w:eastAsia="SimSun" w:hAnsi="SimSun" w:cs="SimSun" w:hint="eastAsia"/>
          <w:sz w:val="20"/>
          <w:szCs w:val="20"/>
          <w:lang w:eastAsia="zh-CN"/>
        </w:rPr>
        <w:t>。在联合国</w:t>
      </w:r>
      <w:r w:rsidRPr="00946C6C">
        <w:rPr>
          <w:rFonts w:ascii="Verdana" w:hAnsi="Verdana"/>
          <w:sz w:val="20"/>
          <w:szCs w:val="20"/>
          <w:lang w:eastAsia="zh-CN"/>
        </w:rPr>
        <w:t>2022</w:t>
      </w:r>
      <w:r w:rsidRPr="00946C6C">
        <w:rPr>
          <w:rFonts w:ascii="SimSun" w:eastAsia="SimSun" w:hAnsi="SimSun" w:cs="SimSun" w:hint="eastAsia"/>
          <w:sz w:val="20"/>
          <w:szCs w:val="20"/>
          <w:lang w:eastAsia="zh-CN"/>
        </w:rPr>
        <w:t>年气候变化大会世界领导人峰会期间发起的联合国</w:t>
      </w:r>
      <w:r w:rsidRPr="00946C6C">
        <w:rPr>
          <w:rFonts w:ascii="Verdana" w:hAnsi="Verdana"/>
          <w:sz w:val="20"/>
          <w:szCs w:val="20"/>
          <w:lang w:eastAsia="zh-CN"/>
        </w:rPr>
        <w:t xml:space="preserve"> “</w:t>
      </w:r>
      <w:proofErr w:type="gramStart"/>
      <w:r w:rsidRPr="00946C6C">
        <w:rPr>
          <w:rFonts w:ascii="SimSun" w:eastAsia="SimSun" w:hAnsi="SimSun" w:cs="SimSun" w:hint="eastAsia"/>
          <w:sz w:val="20"/>
          <w:szCs w:val="20"/>
          <w:lang w:eastAsia="zh-CN"/>
        </w:rPr>
        <w:t>全民预警</w:t>
      </w:r>
      <w:r w:rsidRPr="00946C6C">
        <w:rPr>
          <w:rFonts w:ascii="Verdana" w:hAnsi="Verdana" w:cs="Verdana"/>
          <w:sz w:val="20"/>
          <w:szCs w:val="20"/>
          <w:lang w:eastAsia="zh-CN"/>
        </w:rPr>
        <w:t>”</w:t>
      </w:r>
      <w:r w:rsidRPr="00946C6C">
        <w:rPr>
          <w:rFonts w:ascii="SimSun" w:eastAsia="SimSun" w:hAnsi="SimSun" w:cs="SimSun" w:hint="eastAsia"/>
          <w:sz w:val="20"/>
          <w:szCs w:val="20"/>
          <w:lang w:eastAsia="zh-CN"/>
        </w:rPr>
        <w:t>倡议</w:t>
      </w:r>
      <w:proofErr w:type="gramEnd"/>
      <w:r w:rsidRPr="00946C6C">
        <w:rPr>
          <w:rFonts w:ascii="SimSun" w:eastAsia="SimSun" w:hAnsi="SimSun" w:cs="SimSun" w:hint="eastAsia"/>
          <w:sz w:val="20"/>
          <w:szCs w:val="20"/>
          <w:lang w:eastAsia="zh-CN"/>
        </w:rPr>
        <w:t>，呼吁初步有针对性地投资</w:t>
      </w:r>
      <w:r w:rsidRPr="00946C6C">
        <w:rPr>
          <w:rFonts w:ascii="Verdana" w:hAnsi="Verdana"/>
          <w:sz w:val="20"/>
          <w:szCs w:val="20"/>
          <w:lang w:eastAsia="zh-CN"/>
        </w:rPr>
        <w:t>31</w:t>
      </w:r>
      <w:r w:rsidRPr="00946C6C">
        <w:rPr>
          <w:rFonts w:ascii="SimSun" w:eastAsia="SimSun" w:hAnsi="SimSun" w:cs="SimSun" w:hint="eastAsia"/>
          <w:sz w:val="20"/>
          <w:szCs w:val="20"/>
          <w:lang w:eastAsia="zh-CN"/>
        </w:rPr>
        <w:t>亿美元，以确保在未来五年内，地球上的每个人都得到拯救生命的预警保护，以应对日益严重的极端天气。这项倡议将要求各个政府的承诺以及包括发展伙伴、供资机构、学术界和私营部门在内的众多利益相关方的集体支持和协作。</w:t>
      </w:r>
      <w:r w:rsidR="00B37761" w:rsidRPr="00B37761">
        <w:rPr>
          <w:rFonts w:ascii="Verdana" w:hAnsi="Verdana"/>
          <w:sz w:val="20"/>
          <w:szCs w:val="20"/>
          <w:lang w:eastAsia="zh-CN"/>
        </w:rPr>
        <w:t>NMHS</w:t>
      </w:r>
      <w:r w:rsidR="00B37761" w:rsidRPr="00B37761">
        <w:rPr>
          <w:rFonts w:ascii="SimSun" w:eastAsia="SimSun" w:hAnsi="SimSun" w:cs="SimSun" w:hint="eastAsia"/>
          <w:sz w:val="20"/>
          <w:szCs w:val="20"/>
          <w:lang w:eastAsia="zh-CN"/>
        </w:rPr>
        <w:t>和国家灾害风险管理机构，作为国家相关的权威提供者，将是在国家层面上推进实施的核心。</w:t>
      </w:r>
      <w:r w:rsidR="00B37761" w:rsidRPr="00B37761">
        <w:rPr>
          <w:rFonts w:ascii="Verdana" w:hAnsi="Verdana"/>
          <w:sz w:val="20"/>
          <w:szCs w:val="20"/>
          <w:lang w:eastAsia="zh-CN"/>
        </w:rPr>
        <w:t>WMO</w:t>
      </w:r>
      <w:r w:rsidR="00B37761" w:rsidRPr="00B37761">
        <w:rPr>
          <w:rFonts w:ascii="SimSun" w:eastAsia="SimSun" w:hAnsi="SimSun" w:cs="SimSun" w:hint="eastAsia"/>
          <w:sz w:val="20"/>
          <w:szCs w:val="20"/>
          <w:lang w:eastAsia="zh-CN"/>
        </w:rPr>
        <w:t>会员将</w:t>
      </w:r>
      <w:ins w:id="148" w:author="Fengqi LI" w:date="2023-03-27T10:11:00Z">
        <w:r w:rsidR="00E76CE6">
          <w:rPr>
            <w:rFonts w:ascii="SimSun" w:eastAsia="SimSun" w:hAnsi="SimSun" w:cs="SimSun" w:hint="eastAsia"/>
            <w:sz w:val="20"/>
            <w:szCs w:val="20"/>
            <w:lang w:eastAsia="zh-CN"/>
          </w:rPr>
          <w:t>通过实施</w:t>
        </w:r>
        <w:r w:rsidR="001A585A">
          <w:rPr>
            <w:rFonts w:ascii="SimSun" w:eastAsia="SimSun" w:hAnsi="SimSun" w:cs="SimSun" w:hint="eastAsia"/>
            <w:sz w:val="20"/>
            <w:szCs w:val="20"/>
            <w:lang w:eastAsia="zh-CN"/>
          </w:rPr>
          <w:t>该“战略计划”，为此倡议做出贡献，并</w:t>
        </w:r>
        <w:r w:rsidR="000641B1" w:rsidRPr="000C7BFC">
          <w:rPr>
            <w:rFonts w:ascii="Verdana" w:hAnsi="Verdana"/>
            <w:sz w:val="20"/>
            <w:szCs w:val="20"/>
            <w:lang w:eastAsia="zh-CN"/>
          </w:rPr>
          <w:t xml:space="preserve"> </w:t>
        </w:r>
        <w:r w:rsidR="000641B1" w:rsidRPr="00D2011B">
          <w:rPr>
            <w:rFonts w:ascii="Verdana" w:hAnsi="Verdana"/>
            <w:sz w:val="20"/>
            <w:szCs w:val="20"/>
            <w:lang w:eastAsia="zh-CN"/>
          </w:rPr>
          <w:t>[</w:t>
        </w:r>
        <w:r w:rsidR="000641B1" w:rsidRPr="00D2011B">
          <w:rPr>
            <w:rFonts w:ascii="Verdana" w:hAnsi="Verdana" w:cs="Segoe UI"/>
            <w:color w:val="424242"/>
            <w:sz w:val="21"/>
            <w:szCs w:val="21"/>
            <w:shd w:val="clear" w:color="auto" w:fill="FFFFFF"/>
            <w:lang w:eastAsia="zh-CN"/>
          </w:rPr>
          <w:t>Obayashi]</w:t>
        </w:r>
      </w:ins>
      <w:r w:rsidR="00B37761" w:rsidRPr="00B37761">
        <w:rPr>
          <w:rFonts w:ascii="SimSun" w:eastAsia="SimSun" w:hAnsi="SimSun" w:cs="SimSun" w:hint="eastAsia"/>
          <w:sz w:val="20"/>
          <w:szCs w:val="20"/>
          <w:lang w:eastAsia="zh-CN"/>
        </w:rPr>
        <w:t>在技术实施方面发挥关键作用，其依托的基础是技术委员会和其他相关机构所提供的标准和指导。</w:t>
      </w:r>
    </w:p>
    <w:p w14:paraId="7B3BCFD7" w14:textId="77777777" w:rsidR="00696D4B" w:rsidRDefault="00696D4B" w:rsidP="009544C0">
      <w:pPr>
        <w:pStyle w:val="NormalWeb"/>
        <w:shd w:val="clear" w:color="auto" w:fill="FFFFFF"/>
        <w:spacing w:before="120" w:beforeAutospacing="0" w:after="0" w:afterAutospacing="0"/>
        <w:rPr>
          <w:rFonts w:ascii="Verdana" w:hAnsi="Verdana"/>
          <w:sz w:val="20"/>
          <w:szCs w:val="20"/>
          <w:lang w:val="en-US"/>
        </w:rPr>
      </w:pPr>
      <w:r w:rsidRPr="00253BB3">
        <w:rPr>
          <w:noProof/>
        </w:rPr>
        <w:lastRenderedPageBreak/>
        <mc:AlternateContent>
          <mc:Choice Requires="wps">
            <w:drawing>
              <wp:inline distT="0" distB="0" distL="0" distR="0" wp14:anchorId="4B093B84" wp14:editId="1C922B45">
                <wp:extent cx="6285506" cy="8949193"/>
                <wp:effectExtent l="0" t="0" r="1270" b="4445"/>
                <wp:docPr id="467" name="Rectangle"/>
                <wp:cNvGraphicFramePr/>
                <a:graphic xmlns:a="http://schemas.openxmlformats.org/drawingml/2006/main">
                  <a:graphicData uri="http://schemas.microsoft.com/office/word/2010/wordprocessingShape">
                    <wps:wsp>
                      <wps:cNvSpPr/>
                      <wps:spPr>
                        <a:xfrm>
                          <a:off x="0" y="0"/>
                          <a:ext cx="6285506" cy="8949193"/>
                        </a:xfrm>
                        <a:prstGeom prst="rect">
                          <a:avLst/>
                        </a:prstGeom>
                        <a:solidFill>
                          <a:srgbClr val="B7DEE8"/>
                        </a:solidFill>
                        <a:ln w="12700">
                          <a:miter lim="400000"/>
                        </a:ln>
                      </wps:spPr>
                      <wps:txbx>
                        <w:txbxContent>
                          <w:p w14:paraId="20D7DACB" w14:textId="706A5186" w:rsidR="00F9665E" w:rsidRPr="00EB5B6E" w:rsidRDefault="000A089F" w:rsidP="005D28AC">
                            <w:pPr>
                              <w:pStyle w:val="WMOBodyText"/>
                              <w:spacing w:before="60"/>
                              <w:jc w:val="center"/>
                              <w:rPr>
                                <w:rFonts w:ascii="Microsoft YaHei" w:eastAsia="Microsoft YaHei" w:hAnsi="Microsoft YaHei"/>
                                <w:b/>
                                <w:bCs/>
                                <w:caps/>
                                <w:color w:val="0E3663"/>
                              </w:rPr>
                            </w:pPr>
                            <w:r w:rsidRPr="00EB5B6E">
                              <w:rPr>
                                <w:rFonts w:ascii="Microsoft YaHei" w:eastAsia="Microsoft YaHei" w:hAnsi="Microsoft YaHei" w:cs="SimSun" w:hint="eastAsia"/>
                                <w:b/>
                                <w:bCs/>
                                <w:caps/>
                                <w:color w:val="0E3663"/>
                                <w:lang w:eastAsia="zh-CN"/>
                              </w:rPr>
                              <w:t>全民预警</w:t>
                            </w:r>
                            <w:r w:rsidR="00F9665E" w:rsidRPr="00EB5B6E">
                              <w:rPr>
                                <w:rFonts w:ascii="Microsoft YaHei" w:eastAsia="Microsoft YaHei" w:hAnsi="Microsoft YaHei"/>
                                <w:b/>
                                <w:bCs/>
                                <w:caps/>
                                <w:color w:val="0E3663"/>
                              </w:rPr>
                              <w:t xml:space="preserve"> </w:t>
                            </w:r>
                          </w:p>
                          <w:p w14:paraId="13F1586B" w14:textId="7E4B6CD4" w:rsidR="00F9665E" w:rsidRPr="00EB5B6E" w:rsidRDefault="00EB5B6E" w:rsidP="002E7A96">
                            <w:pPr>
                              <w:pStyle w:val="WMOBodyText"/>
                              <w:spacing w:before="60" w:after="240"/>
                              <w:jc w:val="center"/>
                              <w:rPr>
                                <w:rFonts w:ascii="Microsoft YaHei" w:eastAsia="Microsoft YaHei" w:hAnsi="Microsoft YaHei"/>
                                <w:b/>
                                <w:bCs/>
                                <w:color w:val="0E3663"/>
                              </w:rPr>
                            </w:pPr>
                            <w:r w:rsidRPr="00EB5B6E">
                              <w:rPr>
                                <w:rFonts w:ascii="Microsoft YaHei" w:eastAsia="Microsoft YaHei" w:hAnsi="Microsoft YaHei" w:cs="SimSun" w:hint="eastAsia"/>
                                <w:b/>
                                <w:bCs/>
                                <w:color w:val="0E3663"/>
                              </w:rPr>
                              <w:t>联合国实施气候适应的全球倡议</w:t>
                            </w:r>
                          </w:p>
                          <w:p w14:paraId="2CD9BCF7" w14:textId="25927F44" w:rsidR="00F9665E" w:rsidRPr="005D28AC" w:rsidRDefault="00714C8A" w:rsidP="0009348E">
                            <w:pPr>
                              <w:pStyle w:val="WMOBodyText"/>
                              <w:spacing w:before="0" w:after="120"/>
                              <w:ind w:right="432"/>
                              <w:rPr>
                                <w:sz w:val="18"/>
                                <w:szCs w:val="18"/>
                              </w:rPr>
                            </w:pPr>
                            <w:r w:rsidRPr="00714C8A">
                              <w:rPr>
                                <w:rFonts w:ascii="SimSun" w:eastAsia="SimSun" w:hAnsi="SimSun" w:cs="SimSun" w:hint="eastAsia"/>
                                <w:sz w:val="18"/>
                                <w:szCs w:val="18"/>
                              </w:rPr>
                              <w:t>早期预警系统（</w:t>
                            </w:r>
                            <w:r w:rsidRPr="00714C8A">
                              <w:rPr>
                                <w:sz w:val="18"/>
                                <w:szCs w:val="18"/>
                              </w:rPr>
                              <w:t>EWS</w:t>
                            </w:r>
                            <w:r w:rsidRPr="00714C8A">
                              <w:rPr>
                                <w:rFonts w:ascii="SimSun" w:eastAsia="SimSun" w:hAnsi="SimSun" w:cs="SimSun" w:hint="eastAsia"/>
                                <w:sz w:val="18"/>
                                <w:szCs w:val="18"/>
                              </w:rPr>
                              <w:t>）已被证实是有效、可行的气候适应措施，当与其他适应措施相结合使用时，能增强其他适应措施的效益。</w:t>
                            </w:r>
                            <w:r w:rsidR="005F58CD" w:rsidRPr="005F58CD">
                              <w:rPr>
                                <w:rFonts w:ascii="SimSun" w:eastAsia="SimSun" w:hAnsi="SimSun" w:cs="SimSun" w:hint="eastAsia"/>
                                <w:sz w:val="18"/>
                                <w:szCs w:val="18"/>
                              </w:rPr>
                              <w:t>联合国秘书长委任</w:t>
                            </w:r>
                            <w:r w:rsidR="005F58CD" w:rsidRPr="005F58CD">
                              <w:rPr>
                                <w:sz w:val="18"/>
                                <w:szCs w:val="18"/>
                              </w:rPr>
                              <w:t>WMO</w:t>
                            </w:r>
                            <w:r w:rsidR="005F58CD" w:rsidRPr="005F58CD">
                              <w:rPr>
                                <w:rFonts w:ascii="SimSun" w:eastAsia="SimSun" w:hAnsi="SimSun" w:cs="SimSun" w:hint="eastAsia"/>
                                <w:sz w:val="18"/>
                                <w:szCs w:val="18"/>
                              </w:rPr>
                              <w:t>牵头联合国的工作，带头发起一项全球倡议，并在沙姆沙伊赫联合国气候变化会议（</w:t>
                            </w:r>
                            <w:r w:rsidR="005F58CD" w:rsidRPr="005F58CD">
                              <w:rPr>
                                <w:sz w:val="18"/>
                                <w:szCs w:val="18"/>
                              </w:rPr>
                              <w:t>COP-27</w:t>
                            </w:r>
                            <w:r w:rsidR="005F58CD" w:rsidRPr="005F58CD">
                              <w:rPr>
                                <w:rFonts w:ascii="SimSun" w:eastAsia="SimSun" w:hAnsi="SimSun" w:cs="SimSun" w:hint="eastAsia"/>
                                <w:sz w:val="18"/>
                                <w:szCs w:val="18"/>
                              </w:rPr>
                              <w:t>）上提出一项行动计划，以期在现有伙伴关系的基础上，实现到</w:t>
                            </w:r>
                            <w:r w:rsidR="005F58CD" w:rsidRPr="005F58CD">
                              <w:rPr>
                                <w:sz w:val="18"/>
                                <w:szCs w:val="18"/>
                              </w:rPr>
                              <w:t>2027</w:t>
                            </w:r>
                            <w:r w:rsidR="005F58CD" w:rsidRPr="005F58CD">
                              <w:rPr>
                                <w:rFonts w:ascii="SimSun" w:eastAsia="SimSun" w:hAnsi="SimSun" w:cs="SimSun" w:hint="eastAsia"/>
                                <w:sz w:val="18"/>
                                <w:szCs w:val="18"/>
                              </w:rPr>
                              <w:t>年早期预警系统覆盖地球上每个人的宏伟目标，并为全球气候适应议程做出贡献。</w:t>
                            </w:r>
                            <w:r w:rsidR="00F9665E" w:rsidRPr="001907BA">
                              <w:rPr>
                                <w:sz w:val="18"/>
                                <w:szCs w:val="18"/>
                              </w:rPr>
                              <w:t xml:space="preserve"> </w:t>
                            </w:r>
                          </w:p>
                          <w:p w14:paraId="38331D22" w14:textId="77777777" w:rsidR="00F9665E" w:rsidRDefault="00F9665E" w:rsidP="0009348E">
                            <w:pPr>
                              <w:pStyle w:val="WMOBodyText"/>
                              <w:spacing w:before="0" w:after="120"/>
                              <w:ind w:right="432"/>
                              <w:jc w:val="center"/>
                            </w:pPr>
                            <w:r>
                              <w:rPr>
                                <w:noProof/>
                                <w:lang w:eastAsia="en-US"/>
                              </w:rPr>
                              <w:drawing>
                                <wp:inline distT="0" distB="0" distL="0" distR="0" wp14:anchorId="0785E88B" wp14:editId="3736E1F5">
                                  <wp:extent cx="4264333" cy="1516987"/>
                                  <wp:effectExtent l="12700" t="12700" r="15875" b="762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33"/>
                                          <a:stretch>
                                            <a:fillRect/>
                                          </a:stretch>
                                        </pic:blipFill>
                                        <pic:spPr>
                                          <a:xfrm>
                                            <a:off x="0" y="0"/>
                                            <a:ext cx="4264333" cy="1516987"/>
                                          </a:xfrm>
                                          <a:prstGeom prst="rect">
                                            <a:avLst/>
                                          </a:prstGeom>
                                          <a:noFill/>
                                          <a:ln w="6350">
                                            <a:solidFill>
                                              <a:schemeClr val="tx2"/>
                                            </a:solidFill>
                                          </a:ln>
                                          <a:effectLst>
                                            <a:softEdge rad="63500"/>
                                          </a:effectLst>
                                        </pic:spPr>
                                      </pic:pic>
                                    </a:graphicData>
                                  </a:graphic>
                                </wp:inline>
                              </w:drawing>
                            </w:r>
                          </w:p>
                          <w:p w14:paraId="1BF16D2E" w14:textId="3B3A6EC7" w:rsidR="00F9665E" w:rsidRDefault="005F58CD" w:rsidP="0009348E">
                            <w:pPr>
                              <w:pStyle w:val="WMOBodyText"/>
                              <w:spacing w:before="0" w:after="120"/>
                              <w:ind w:right="432"/>
                              <w:rPr>
                                <w:i/>
                                <w:iCs/>
                                <w:sz w:val="16"/>
                                <w:szCs w:val="16"/>
                                <w:lang w:val="en-US"/>
                              </w:rPr>
                            </w:pPr>
                            <w:r w:rsidRPr="005F58CD">
                              <w:rPr>
                                <w:sz w:val="18"/>
                                <w:szCs w:val="18"/>
                                <w:lang w:val="en-US"/>
                              </w:rPr>
                              <w:t>COP-27</w:t>
                            </w:r>
                            <w:r w:rsidRPr="005F58CD">
                              <w:rPr>
                                <w:rFonts w:ascii="SimSun" w:eastAsia="SimSun" w:hAnsi="SimSun" w:cs="SimSun" w:hint="eastAsia"/>
                                <w:sz w:val="18"/>
                                <w:szCs w:val="18"/>
                                <w:lang w:val="en-US"/>
                              </w:rPr>
                              <w:t>通过的《沙姆沙伊赫实施计划</w:t>
                            </w:r>
                            <w:proofErr w:type="gramStart"/>
                            <w:r w:rsidRPr="005F58CD">
                              <w:rPr>
                                <w:rFonts w:ascii="SimSun" w:eastAsia="SimSun" w:hAnsi="SimSun" w:cs="SimSun" w:hint="eastAsia"/>
                                <w:sz w:val="18"/>
                                <w:szCs w:val="18"/>
                                <w:lang w:val="en-US"/>
                              </w:rPr>
                              <w:t>》</w:t>
                            </w:r>
                            <w:r w:rsidRPr="005F58CD">
                              <w:rPr>
                                <w:rFonts w:ascii="SimSun" w:eastAsia="SimSun" w:hAnsi="SimSun"/>
                                <w:i/>
                                <w:iCs/>
                                <w:sz w:val="16"/>
                                <w:szCs w:val="16"/>
                                <w:lang w:val="en-US"/>
                              </w:rPr>
                              <w:t>“</w:t>
                            </w:r>
                            <w:proofErr w:type="gramEnd"/>
                            <w:r w:rsidRPr="005F58CD">
                              <w:rPr>
                                <w:rFonts w:ascii="SimSun" w:eastAsia="SimSun" w:hAnsi="SimSun" w:cs="SimSun" w:hint="eastAsia"/>
                                <w:i/>
                                <w:iCs/>
                                <w:sz w:val="16"/>
                                <w:szCs w:val="16"/>
                                <w:lang w:val="en-US"/>
                              </w:rPr>
                              <w:t>强调需要解决全球气候观测系统的现有差距，特别是在发展中国家，并认识到世界上三分之一的地区，包括百分之六十的非洲地区，无法获得早期预警和气候信息服务，还强调需要加强系统观测界的活动协调，加强能力为减缓、适应和预警系统提供有用和可付诸于行动的气候信息，以及能够了解适应极限和极端事件归因的信息。</w:t>
                            </w:r>
                            <w:r w:rsidR="00B9242B" w:rsidRPr="00B9242B">
                              <w:rPr>
                                <w:rFonts w:ascii="SimSun" w:eastAsia="SimSun" w:hAnsi="SimSun" w:cs="SimSun" w:hint="eastAsia"/>
                                <w:i/>
                                <w:iCs/>
                                <w:sz w:val="16"/>
                                <w:szCs w:val="16"/>
                                <w:lang w:val="en-US"/>
                              </w:rPr>
                              <w:t>该计划欢迎并重申联合国秘书长在</w:t>
                            </w:r>
                            <w:r w:rsidR="00B9242B" w:rsidRPr="00B9242B">
                              <w:rPr>
                                <w:rFonts w:ascii="SimSun" w:eastAsia="SimSun" w:hAnsi="SimSun" w:cs="SimSun"/>
                                <w:i/>
                                <w:iCs/>
                                <w:sz w:val="16"/>
                                <w:szCs w:val="16"/>
                                <w:lang w:val="en-US"/>
                              </w:rPr>
                              <w:t>2022</w:t>
                            </w:r>
                            <w:r w:rsidR="00B9242B" w:rsidRPr="00B9242B">
                              <w:rPr>
                                <w:rFonts w:ascii="SimSun" w:eastAsia="SimSun" w:hAnsi="SimSun" w:cs="SimSun" w:hint="eastAsia"/>
                                <w:i/>
                                <w:iCs/>
                                <w:sz w:val="16"/>
                                <w:szCs w:val="16"/>
                                <w:lang w:val="en-US"/>
                              </w:rPr>
                              <w:t>年</w:t>
                            </w:r>
                            <w:r w:rsidR="00B9242B" w:rsidRPr="00B9242B">
                              <w:rPr>
                                <w:rFonts w:ascii="SimSun" w:eastAsia="SimSun" w:hAnsi="SimSun" w:cs="SimSun"/>
                                <w:i/>
                                <w:iCs/>
                                <w:sz w:val="16"/>
                                <w:szCs w:val="16"/>
                                <w:lang w:val="en-US"/>
                              </w:rPr>
                              <w:t>3</w:t>
                            </w:r>
                            <w:r w:rsidR="00B9242B" w:rsidRPr="00B9242B">
                              <w:rPr>
                                <w:rFonts w:ascii="SimSun" w:eastAsia="SimSun" w:hAnsi="SimSun" w:cs="SimSun" w:hint="eastAsia"/>
                                <w:i/>
                                <w:iCs/>
                                <w:sz w:val="16"/>
                                <w:szCs w:val="16"/>
                                <w:lang w:val="en-US"/>
                              </w:rPr>
                              <w:t>月</w:t>
                            </w:r>
                            <w:r w:rsidR="00B9242B" w:rsidRPr="00B9242B">
                              <w:rPr>
                                <w:rFonts w:ascii="SimSun" w:eastAsia="SimSun" w:hAnsi="SimSun" w:cs="SimSun"/>
                                <w:i/>
                                <w:iCs/>
                                <w:sz w:val="16"/>
                                <w:szCs w:val="16"/>
                                <w:lang w:val="en-US"/>
                              </w:rPr>
                              <w:t>23</w:t>
                            </w:r>
                            <w:r w:rsidR="00B9242B" w:rsidRPr="00B9242B">
                              <w:rPr>
                                <w:rFonts w:ascii="SimSun" w:eastAsia="SimSun" w:hAnsi="SimSun" w:cs="SimSun" w:hint="eastAsia"/>
                                <w:i/>
                                <w:iCs/>
                                <w:sz w:val="16"/>
                                <w:szCs w:val="16"/>
                                <w:lang w:val="en-US"/>
                              </w:rPr>
                              <w:t>日世界气象日发出的呼吁，即在未来五年内通过普及针对极端天气和气候变化的早期预警系统来保护地球上的每一个人，并邀请发展伙伴、国际金融机构和金融机制的业务实体为实施全民预警的倡议提供支持。</w:t>
                            </w:r>
                            <w:r w:rsidRPr="005F58CD">
                              <w:rPr>
                                <w:rFonts w:ascii="SimSun" w:eastAsia="SimSun" w:hAnsi="SimSun"/>
                                <w:i/>
                                <w:iCs/>
                                <w:sz w:val="16"/>
                                <w:szCs w:val="16"/>
                                <w:lang w:val="en-US"/>
                              </w:rPr>
                              <w:t>”</w:t>
                            </w:r>
                          </w:p>
                          <w:p w14:paraId="17F650A9" w14:textId="2F001959" w:rsidR="00F9665E" w:rsidRPr="001907BA" w:rsidRDefault="002E5789" w:rsidP="0009348E">
                            <w:pPr>
                              <w:pStyle w:val="WMOBodyText"/>
                              <w:spacing w:before="0" w:after="120"/>
                              <w:ind w:right="432"/>
                              <w:rPr>
                                <w:sz w:val="18"/>
                                <w:szCs w:val="18"/>
                              </w:rPr>
                            </w:pPr>
                            <w:r w:rsidRPr="002E5789">
                              <w:rPr>
                                <w:sz w:val="18"/>
                                <w:szCs w:val="18"/>
                              </w:rPr>
                              <w:t>COP-27</w:t>
                            </w:r>
                            <w:r w:rsidRPr="002E5789">
                              <w:rPr>
                                <w:rFonts w:ascii="SimSun" w:eastAsia="SimSun" w:hAnsi="SimSun" w:cs="SimSun" w:hint="eastAsia"/>
                                <w:sz w:val="18"/>
                                <w:szCs w:val="18"/>
                              </w:rPr>
                              <w:t>上推出的</w:t>
                            </w:r>
                            <w:hyperlink r:id="rId34" w:anchor=".Y9_X0C8w1MB" w:history="1">
                              <w:r w:rsidRPr="002E5789">
                                <w:rPr>
                                  <w:rStyle w:val="Hyperlink"/>
                                  <w:rFonts w:ascii="SimSun" w:eastAsia="SimSun" w:hAnsi="SimSun" w:cs="SimSun" w:hint="eastAsia"/>
                                  <w:sz w:val="18"/>
                                  <w:szCs w:val="18"/>
                                </w:rPr>
                                <w:t>《执行行动计划》</w:t>
                              </w:r>
                            </w:hyperlink>
                            <w:r w:rsidRPr="002E5789">
                              <w:rPr>
                                <w:rFonts w:ascii="SimSun" w:eastAsia="SimSun" w:hAnsi="SimSun" w:cs="SimSun" w:hint="eastAsia"/>
                                <w:sz w:val="18"/>
                                <w:szCs w:val="18"/>
                              </w:rPr>
                              <w:t>总结了为实现这一目标而采取的行动，并将这些行动细分为多灾种早期预警系统的四大支柱。</w:t>
                            </w:r>
                          </w:p>
                          <w:p w14:paraId="5F8119CA" w14:textId="77777777" w:rsidR="00F9665E" w:rsidRDefault="00F9665E" w:rsidP="0009348E">
                            <w:pPr>
                              <w:pStyle w:val="WMOBodyText"/>
                              <w:spacing w:before="0" w:after="120"/>
                              <w:ind w:right="432"/>
                              <w:jc w:val="center"/>
                            </w:pPr>
                            <w:r>
                              <w:rPr>
                                <w:noProof/>
                                <w:color w:val="001F60"/>
                              </w:rPr>
                              <w:drawing>
                                <wp:inline distT="0" distB="0" distL="0" distR="0" wp14:anchorId="4F873617" wp14:editId="1132F224">
                                  <wp:extent cx="5349667" cy="2414260"/>
                                  <wp:effectExtent l="0" t="0" r="0" b="0"/>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with medium confidence"/>
                                          <pic:cNvPicPr/>
                                        </pic:nvPicPr>
                                        <pic:blipFill>
                                          <a:blip r:embed="rId35"/>
                                          <a:stretch>
                                            <a:fillRect/>
                                          </a:stretch>
                                        </pic:blipFill>
                                        <pic:spPr>
                                          <a:xfrm>
                                            <a:off x="0" y="0"/>
                                            <a:ext cx="5391852" cy="2433298"/>
                                          </a:xfrm>
                                          <a:prstGeom prst="rect">
                                            <a:avLst/>
                                          </a:prstGeom>
                                        </pic:spPr>
                                      </pic:pic>
                                    </a:graphicData>
                                  </a:graphic>
                                </wp:inline>
                              </w:drawing>
                            </w:r>
                          </w:p>
                          <w:p w14:paraId="76C755A3" w14:textId="45468A3B" w:rsidR="00F9665E" w:rsidRPr="00E45145" w:rsidRDefault="000003BE" w:rsidP="0009348E">
                            <w:pPr>
                              <w:pStyle w:val="NormalWeb"/>
                              <w:shd w:val="clear" w:color="auto" w:fill="B6DDE8" w:themeFill="accent5" w:themeFillTint="66"/>
                              <w:spacing w:before="0" w:beforeAutospacing="0" w:after="120" w:afterAutospacing="0"/>
                              <w:rPr>
                                <w:rFonts w:ascii="Verdana" w:hAnsi="Verdana"/>
                                <w:sz w:val="18"/>
                                <w:szCs w:val="18"/>
                                <w:lang w:eastAsia="zh-CN"/>
                              </w:rPr>
                            </w:pPr>
                            <w:r w:rsidRPr="000003BE">
                              <w:rPr>
                                <w:rFonts w:ascii="SimSun" w:eastAsia="SimSun" w:hAnsi="SimSun" w:cs="SimSun" w:hint="eastAsia"/>
                                <w:sz w:val="18"/>
                                <w:szCs w:val="18"/>
                                <w:lang w:eastAsia="zh-CN"/>
                              </w:rPr>
                              <w:t>实现这一目标需要全球合作。在筹备</w:t>
                            </w:r>
                            <w:r w:rsidRPr="000003BE">
                              <w:rPr>
                                <w:rFonts w:ascii="Verdana" w:hAnsi="Verdana"/>
                                <w:sz w:val="18"/>
                                <w:szCs w:val="18"/>
                                <w:lang w:eastAsia="zh-CN"/>
                              </w:rPr>
                              <w:t>COP27</w:t>
                            </w:r>
                            <w:r w:rsidRPr="000003BE">
                              <w:rPr>
                                <w:rFonts w:ascii="SimSun" w:eastAsia="SimSun" w:hAnsi="SimSun" w:cs="SimSun" w:hint="eastAsia"/>
                                <w:sz w:val="18"/>
                                <w:szCs w:val="18"/>
                                <w:lang w:eastAsia="zh-CN"/>
                              </w:rPr>
                              <w:t>期间，许多联合国实体、私营部门和融资机构之间已经开展了大量工作。</w:t>
                            </w:r>
                            <w:r w:rsidR="003F6D6B" w:rsidRPr="003F6D6B">
                              <w:rPr>
                                <w:rFonts w:ascii="SimSun" w:eastAsia="SimSun" w:hAnsi="SimSun" w:cs="SimSun" w:hint="eastAsia"/>
                                <w:sz w:val="18"/>
                                <w:szCs w:val="18"/>
                                <w:lang w:eastAsia="zh-CN"/>
                              </w:rPr>
                              <w:t>有几个机构正在牵头开展《执行行动计划》四个单独支柱的工作，支柱</w:t>
                            </w:r>
                            <w:r w:rsidR="003F6D6B" w:rsidRPr="003F6D6B">
                              <w:rPr>
                                <w:rFonts w:ascii="Verdana" w:hAnsi="Verdana"/>
                                <w:sz w:val="18"/>
                                <w:szCs w:val="18"/>
                                <w:lang w:eastAsia="zh-CN"/>
                              </w:rPr>
                              <w:t>1</w:t>
                            </w:r>
                            <w:r w:rsidR="003F6D6B" w:rsidRPr="003F6D6B">
                              <w:rPr>
                                <w:rFonts w:ascii="SimSun" w:eastAsia="SimSun" w:hAnsi="SimSun" w:cs="SimSun" w:hint="eastAsia"/>
                                <w:sz w:val="18"/>
                                <w:szCs w:val="18"/>
                                <w:lang w:eastAsia="zh-CN"/>
                              </w:rPr>
                              <w:t>：</w:t>
                            </w:r>
                            <w:r w:rsidR="003F6D6B" w:rsidRPr="003F6D6B">
                              <w:rPr>
                                <w:rFonts w:ascii="Verdana" w:hAnsi="Verdana"/>
                                <w:sz w:val="18"/>
                                <w:szCs w:val="18"/>
                                <w:lang w:eastAsia="zh-CN"/>
                              </w:rPr>
                              <w:t>UNDRR</w:t>
                            </w:r>
                            <w:r w:rsidR="003F6D6B" w:rsidRPr="003F6D6B">
                              <w:rPr>
                                <w:rFonts w:ascii="SimSun" w:eastAsia="SimSun" w:hAnsi="SimSun" w:cs="SimSun" w:hint="eastAsia"/>
                                <w:sz w:val="18"/>
                                <w:szCs w:val="18"/>
                                <w:lang w:eastAsia="zh-CN"/>
                              </w:rPr>
                              <w:t>和</w:t>
                            </w:r>
                            <w:r w:rsidR="003F6D6B" w:rsidRPr="003F6D6B">
                              <w:rPr>
                                <w:rFonts w:ascii="Verdana" w:hAnsi="Verdana"/>
                                <w:sz w:val="18"/>
                                <w:szCs w:val="18"/>
                                <w:lang w:eastAsia="zh-CN"/>
                              </w:rPr>
                              <w:t>WMO</w:t>
                            </w:r>
                            <w:r w:rsidR="003F6D6B" w:rsidRPr="003F6D6B">
                              <w:rPr>
                                <w:rFonts w:ascii="SimSun" w:eastAsia="SimSun" w:hAnsi="SimSun" w:cs="SimSun" w:hint="eastAsia"/>
                                <w:sz w:val="18"/>
                                <w:szCs w:val="18"/>
                                <w:lang w:eastAsia="zh-CN"/>
                              </w:rPr>
                              <w:t>；支柱</w:t>
                            </w:r>
                            <w:r w:rsidR="003F6D6B" w:rsidRPr="003F6D6B">
                              <w:rPr>
                                <w:rFonts w:ascii="Verdana" w:hAnsi="Verdana"/>
                                <w:sz w:val="18"/>
                                <w:szCs w:val="18"/>
                                <w:lang w:eastAsia="zh-CN"/>
                              </w:rPr>
                              <w:t>2</w:t>
                            </w:r>
                            <w:r w:rsidR="003F6D6B" w:rsidRPr="003F6D6B">
                              <w:rPr>
                                <w:rFonts w:ascii="SimSun" w:eastAsia="SimSun" w:hAnsi="SimSun" w:cs="SimSun" w:hint="eastAsia"/>
                                <w:sz w:val="18"/>
                                <w:szCs w:val="18"/>
                                <w:lang w:eastAsia="zh-CN"/>
                              </w:rPr>
                              <w:t>：</w:t>
                            </w:r>
                            <w:r w:rsidR="003F6D6B" w:rsidRPr="003F6D6B">
                              <w:rPr>
                                <w:rFonts w:ascii="Verdana" w:hAnsi="Verdana"/>
                                <w:sz w:val="18"/>
                                <w:szCs w:val="18"/>
                                <w:lang w:eastAsia="zh-CN"/>
                              </w:rPr>
                              <w:t>WMO</w:t>
                            </w:r>
                            <w:r w:rsidR="003F6D6B" w:rsidRPr="003F6D6B">
                              <w:rPr>
                                <w:rFonts w:ascii="SimSun" w:eastAsia="SimSun" w:hAnsi="SimSun" w:cs="SimSun" w:hint="eastAsia"/>
                                <w:sz w:val="18"/>
                                <w:szCs w:val="18"/>
                                <w:lang w:eastAsia="zh-CN"/>
                              </w:rPr>
                              <w:t>、</w:t>
                            </w:r>
                            <w:r w:rsidR="003F6D6B" w:rsidRPr="003F6D6B">
                              <w:rPr>
                                <w:rFonts w:ascii="Verdana" w:hAnsi="Verdana"/>
                                <w:sz w:val="18"/>
                                <w:szCs w:val="18"/>
                                <w:lang w:eastAsia="zh-CN"/>
                              </w:rPr>
                              <w:t>UNDP</w:t>
                            </w:r>
                            <w:r w:rsidR="003F6D6B" w:rsidRPr="003F6D6B">
                              <w:rPr>
                                <w:rFonts w:ascii="SimSun" w:eastAsia="SimSun" w:hAnsi="SimSun" w:cs="SimSun" w:hint="eastAsia"/>
                                <w:sz w:val="18"/>
                                <w:szCs w:val="18"/>
                                <w:lang w:eastAsia="zh-CN"/>
                              </w:rPr>
                              <w:t>、</w:t>
                            </w:r>
                            <w:r w:rsidR="003F6D6B" w:rsidRPr="003F6D6B">
                              <w:rPr>
                                <w:rFonts w:ascii="Verdana" w:hAnsi="Verdana"/>
                                <w:sz w:val="18"/>
                                <w:szCs w:val="18"/>
                                <w:lang w:eastAsia="zh-CN"/>
                              </w:rPr>
                              <w:t>UNESCO</w:t>
                            </w:r>
                            <w:r w:rsidR="003F6D6B" w:rsidRPr="003F6D6B">
                              <w:rPr>
                                <w:rFonts w:ascii="SimSun" w:eastAsia="SimSun" w:hAnsi="SimSun" w:cs="SimSun" w:hint="eastAsia"/>
                                <w:sz w:val="18"/>
                                <w:szCs w:val="18"/>
                                <w:lang w:eastAsia="zh-CN"/>
                              </w:rPr>
                              <w:t>和联合国环境规划署；支柱</w:t>
                            </w:r>
                            <w:r w:rsidR="003F6D6B" w:rsidRPr="003F6D6B">
                              <w:rPr>
                                <w:rFonts w:ascii="Verdana" w:hAnsi="Verdana"/>
                                <w:sz w:val="18"/>
                                <w:szCs w:val="18"/>
                                <w:lang w:eastAsia="zh-CN"/>
                              </w:rPr>
                              <w:t>3</w:t>
                            </w:r>
                            <w:r w:rsidR="003F6D6B" w:rsidRPr="003F6D6B">
                              <w:rPr>
                                <w:rFonts w:ascii="SimSun" w:eastAsia="SimSun" w:hAnsi="SimSun" w:cs="SimSun" w:hint="eastAsia"/>
                                <w:sz w:val="18"/>
                                <w:szCs w:val="18"/>
                                <w:lang w:eastAsia="zh-CN"/>
                              </w:rPr>
                              <w:t>：</w:t>
                            </w:r>
                            <w:r w:rsidR="003F6D6B" w:rsidRPr="003F6D6B">
                              <w:rPr>
                                <w:rFonts w:ascii="Verdana" w:hAnsi="Verdana"/>
                                <w:sz w:val="18"/>
                                <w:szCs w:val="18"/>
                                <w:lang w:eastAsia="zh-CN"/>
                              </w:rPr>
                              <w:t>ITU</w:t>
                            </w:r>
                            <w:r w:rsidR="003F6D6B" w:rsidRPr="003F6D6B">
                              <w:rPr>
                                <w:rFonts w:ascii="SimSun" w:eastAsia="SimSun" w:hAnsi="SimSun" w:cs="SimSun" w:hint="eastAsia"/>
                                <w:sz w:val="18"/>
                                <w:szCs w:val="18"/>
                                <w:lang w:eastAsia="zh-CN"/>
                              </w:rPr>
                              <w:t>、</w:t>
                            </w:r>
                            <w:r w:rsidR="003F6D6B" w:rsidRPr="003F6D6B">
                              <w:rPr>
                                <w:rFonts w:ascii="Verdana" w:hAnsi="Verdana"/>
                                <w:sz w:val="18"/>
                                <w:szCs w:val="18"/>
                                <w:lang w:eastAsia="zh-CN"/>
                              </w:rPr>
                              <w:t>IFRC UNDP</w:t>
                            </w:r>
                            <w:r w:rsidR="003F6D6B" w:rsidRPr="003F6D6B">
                              <w:rPr>
                                <w:rFonts w:ascii="SimSun" w:eastAsia="SimSun" w:hAnsi="SimSun" w:cs="SimSun" w:hint="eastAsia"/>
                                <w:sz w:val="18"/>
                                <w:szCs w:val="18"/>
                                <w:lang w:eastAsia="zh-CN"/>
                              </w:rPr>
                              <w:t>和</w:t>
                            </w:r>
                            <w:r w:rsidR="003F6D6B" w:rsidRPr="003F6D6B">
                              <w:rPr>
                                <w:rFonts w:ascii="Verdana" w:hAnsi="Verdana"/>
                                <w:sz w:val="18"/>
                                <w:szCs w:val="18"/>
                                <w:lang w:eastAsia="zh-CN"/>
                              </w:rPr>
                              <w:t>WMO</w:t>
                            </w:r>
                            <w:r w:rsidR="003F6D6B" w:rsidRPr="003F6D6B">
                              <w:rPr>
                                <w:rFonts w:ascii="SimSun" w:eastAsia="SimSun" w:hAnsi="SimSun" w:cs="SimSun" w:hint="eastAsia"/>
                                <w:sz w:val="18"/>
                                <w:szCs w:val="18"/>
                                <w:lang w:eastAsia="zh-CN"/>
                              </w:rPr>
                              <w:t>；支柱</w:t>
                            </w:r>
                            <w:r w:rsidR="003F6D6B" w:rsidRPr="003F6D6B">
                              <w:rPr>
                                <w:rFonts w:ascii="Verdana" w:hAnsi="Verdana"/>
                                <w:sz w:val="18"/>
                                <w:szCs w:val="18"/>
                                <w:lang w:eastAsia="zh-CN"/>
                              </w:rPr>
                              <w:t>4</w:t>
                            </w:r>
                            <w:r w:rsidR="003F6D6B" w:rsidRPr="003F6D6B">
                              <w:rPr>
                                <w:rFonts w:ascii="SimSun" w:eastAsia="SimSun" w:hAnsi="SimSun" w:cs="SimSun" w:hint="eastAsia"/>
                                <w:sz w:val="18"/>
                                <w:szCs w:val="18"/>
                                <w:lang w:eastAsia="zh-CN"/>
                              </w:rPr>
                              <w:t>：</w:t>
                            </w:r>
                            <w:r w:rsidR="003F6D6B" w:rsidRPr="003F6D6B">
                              <w:rPr>
                                <w:rFonts w:ascii="Verdana" w:hAnsi="Verdana"/>
                                <w:sz w:val="18"/>
                                <w:szCs w:val="18"/>
                                <w:lang w:eastAsia="zh-CN"/>
                              </w:rPr>
                              <w:t>IFRC</w:t>
                            </w:r>
                            <w:r w:rsidR="003F6D6B" w:rsidRPr="003F6D6B">
                              <w:rPr>
                                <w:rFonts w:ascii="SimSun" w:eastAsia="SimSun" w:hAnsi="SimSun" w:cs="SimSun" w:hint="eastAsia"/>
                                <w:sz w:val="18"/>
                                <w:szCs w:val="18"/>
                                <w:lang w:eastAsia="zh-CN"/>
                              </w:rPr>
                              <w:t>、</w:t>
                            </w:r>
                            <w:r w:rsidR="003F6D6B" w:rsidRPr="003F6D6B">
                              <w:rPr>
                                <w:rFonts w:ascii="Verdana" w:hAnsi="Verdana"/>
                                <w:sz w:val="18"/>
                                <w:szCs w:val="18"/>
                                <w:lang w:eastAsia="zh-CN"/>
                              </w:rPr>
                              <w:t>REAP</w:t>
                            </w:r>
                            <w:r w:rsidR="003F6D6B" w:rsidRPr="003F6D6B">
                              <w:rPr>
                                <w:rFonts w:ascii="SimSun" w:eastAsia="SimSun" w:hAnsi="SimSun" w:cs="SimSun" w:hint="eastAsia"/>
                                <w:sz w:val="18"/>
                                <w:szCs w:val="18"/>
                                <w:lang w:eastAsia="zh-CN"/>
                              </w:rPr>
                              <w:t>、</w:t>
                            </w:r>
                            <w:r w:rsidR="003F6D6B" w:rsidRPr="003F6D6B">
                              <w:rPr>
                                <w:rFonts w:ascii="Verdana" w:hAnsi="Verdana"/>
                                <w:sz w:val="18"/>
                                <w:szCs w:val="18"/>
                                <w:lang w:eastAsia="zh-CN"/>
                              </w:rPr>
                              <w:t>OCHA</w:t>
                            </w:r>
                            <w:r w:rsidR="003F6D6B" w:rsidRPr="003F6D6B">
                              <w:rPr>
                                <w:rFonts w:ascii="SimSun" w:eastAsia="SimSun" w:hAnsi="SimSun" w:cs="SimSun" w:hint="eastAsia"/>
                                <w:sz w:val="18"/>
                                <w:szCs w:val="18"/>
                                <w:lang w:eastAsia="zh-CN"/>
                              </w:rPr>
                              <w:t>、</w:t>
                            </w:r>
                            <w:r w:rsidR="003F6D6B" w:rsidRPr="003F6D6B">
                              <w:rPr>
                                <w:rFonts w:ascii="Verdana" w:hAnsi="Verdana"/>
                                <w:sz w:val="18"/>
                                <w:szCs w:val="18"/>
                                <w:lang w:eastAsia="zh-CN"/>
                              </w:rPr>
                              <w:t>FAO</w:t>
                            </w:r>
                            <w:r w:rsidR="003F6D6B" w:rsidRPr="003F6D6B">
                              <w:rPr>
                                <w:rFonts w:ascii="SimSun" w:eastAsia="SimSun" w:hAnsi="SimSun" w:cs="SimSun" w:hint="eastAsia"/>
                                <w:sz w:val="18"/>
                                <w:szCs w:val="18"/>
                                <w:lang w:eastAsia="zh-CN"/>
                              </w:rPr>
                              <w:t>和</w:t>
                            </w:r>
                            <w:r w:rsidR="003F6D6B" w:rsidRPr="003F6D6B">
                              <w:rPr>
                                <w:rFonts w:ascii="Verdana" w:hAnsi="Verdana"/>
                                <w:sz w:val="18"/>
                                <w:szCs w:val="18"/>
                                <w:lang w:eastAsia="zh-CN"/>
                              </w:rPr>
                              <w:t>WFP</w:t>
                            </w:r>
                            <w:r w:rsidR="003F6D6B" w:rsidRPr="003F6D6B">
                              <w:rPr>
                                <w:rFonts w:ascii="SimSun" w:eastAsia="SimSun" w:hAnsi="SimSun" w:cs="SimSun" w:hint="eastAsia"/>
                                <w:sz w:val="18"/>
                                <w:szCs w:val="18"/>
                                <w:lang w:eastAsia="zh-CN"/>
                              </w:rPr>
                              <w:t>。未来五年将需要持续扩大合作。</w:t>
                            </w:r>
                          </w:p>
                          <w:p w14:paraId="582D46B3" w14:textId="02D90533" w:rsidR="00F9665E" w:rsidRPr="001907BA" w:rsidRDefault="00C965C2" w:rsidP="0009348E">
                            <w:pPr>
                              <w:pStyle w:val="WMOBodyText"/>
                              <w:spacing w:before="0" w:after="120"/>
                              <w:rPr>
                                <w:sz w:val="18"/>
                                <w:szCs w:val="18"/>
                              </w:rPr>
                            </w:pPr>
                            <w:r w:rsidRPr="00C965C2">
                              <w:rPr>
                                <w:rFonts w:ascii="SimSun" w:eastAsia="SimSun" w:hAnsi="SimSun" w:cs="SimSun" w:hint="eastAsia"/>
                                <w:sz w:val="18"/>
                                <w:szCs w:val="18"/>
                              </w:rPr>
                              <w:t>系统观测融资机制（</w:t>
                            </w:r>
                            <w:r w:rsidRPr="00C965C2">
                              <w:rPr>
                                <w:sz w:val="18"/>
                                <w:szCs w:val="18"/>
                              </w:rPr>
                              <w:t>SOFF</w:t>
                            </w:r>
                            <w:r w:rsidRPr="00C965C2">
                              <w:rPr>
                                <w:rFonts w:ascii="SimSun" w:eastAsia="SimSun" w:hAnsi="SimSun" w:cs="SimSun" w:hint="eastAsia"/>
                                <w:sz w:val="18"/>
                                <w:szCs w:val="18"/>
                              </w:rPr>
                              <w:t>）、气候风险和早期预警系统（</w:t>
                            </w:r>
                            <w:r w:rsidRPr="00C965C2">
                              <w:rPr>
                                <w:sz w:val="18"/>
                                <w:szCs w:val="18"/>
                              </w:rPr>
                              <w:t>CREWS</w:t>
                            </w:r>
                            <w:r w:rsidRPr="00C965C2">
                              <w:rPr>
                                <w:rFonts w:ascii="SimSun" w:eastAsia="SimSun" w:hAnsi="SimSun" w:cs="SimSun" w:hint="eastAsia"/>
                                <w:sz w:val="18"/>
                                <w:szCs w:val="18"/>
                              </w:rPr>
                              <w:t>）倡议和水与气候联盟将成为联合国全球预警系统倡议的整个水文气象价值周期的基础要素。</w:t>
                            </w:r>
                          </w:p>
                        </w:txbxContent>
                      </wps:txbx>
                      <wps:bodyPr wrap="square" lIns="38085" tIns="38085" rIns="38085" bIns="38085" anchor="ctr">
                        <a:noAutofit/>
                      </wps:bodyPr>
                    </wps:wsp>
                  </a:graphicData>
                </a:graphic>
              </wp:inline>
            </w:drawing>
          </mc:Choice>
          <mc:Fallback>
            <w:pict>
              <v:rect w14:anchorId="4B093B84" id="_x0000_s1028" style="width:494.9pt;height:70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" fillcolor="#b7dee8" stroked="f" strokeweight="1pt">
                <v:stroke miterlimit="4"/>
                <v:textbox inset="1.0579mm,1.0579mm,1.0579mm,1.0579mm">
                  <w:txbxContent>
                    <w:p w14:paraId="20D7DACB" w14:textId="706A5186" w:rsidR="00F9665E" w:rsidRPr="00EB5B6E" w:rsidRDefault="000A089F" w:rsidP="005D28AC">
                      <w:pPr>
                        <w:pStyle w:val="WMOBodyText"/>
                        <w:spacing w:before="60"/>
                        <w:jc w:val="center"/>
                        <w:rPr>
                          <w:rFonts w:ascii="Microsoft YaHei" w:eastAsia="Microsoft YaHei" w:hAnsi="Microsoft YaHei"/>
                          <w:b/>
                          <w:bCs/>
                          <w:caps/>
                          <w:color w:val="0E3663"/>
                        </w:rPr>
                      </w:pPr>
                      <w:r w:rsidRPr="00EB5B6E">
                        <w:rPr>
                          <w:rFonts w:ascii="Microsoft YaHei" w:eastAsia="Microsoft YaHei" w:hAnsi="Microsoft YaHei" w:cs="SimSun" w:hint="eastAsia"/>
                          <w:b/>
                          <w:bCs/>
                          <w:caps/>
                          <w:color w:val="0E3663"/>
                          <w:lang w:eastAsia="zh-CN"/>
                        </w:rPr>
                        <w:t>全民预警</w:t>
                      </w:r>
                      <w:r w:rsidR="00F9665E" w:rsidRPr="00EB5B6E">
                        <w:rPr>
                          <w:rFonts w:ascii="Microsoft YaHei" w:eastAsia="Microsoft YaHei" w:hAnsi="Microsoft YaHei"/>
                          <w:b/>
                          <w:bCs/>
                          <w:caps/>
                          <w:color w:val="0E3663"/>
                        </w:rPr>
                        <w:t xml:space="preserve"> </w:t>
                      </w:r>
                    </w:p>
                    <w:p w14:paraId="13F1586B" w14:textId="7E4B6CD4" w:rsidR="00F9665E" w:rsidRPr="00EB5B6E" w:rsidRDefault="00EB5B6E" w:rsidP="002E7A96">
                      <w:pPr>
                        <w:pStyle w:val="WMOBodyText"/>
                        <w:spacing w:before="60" w:after="240"/>
                        <w:jc w:val="center"/>
                        <w:rPr>
                          <w:rFonts w:ascii="Microsoft YaHei" w:eastAsia="Microsoft YaHei" w:hAnsi="Microsoft YaHei"/>
                          <w:b/>
                          <w:bCs/>
                          <w:color w:val="0E3663"/>
                        </w:rPr>
                      </w:pPr>
                      <w:r w:rsidRPr="00EB5B6E">
                        <w:rPr>
                          <w:rFonts w:ascii="Microsoft YaHei" w:eastAsia="Microsoft YaHei" w:hAnsi="Microsoft YaHei" w:cs="SimSun" w:hint="eastAsia"/>
                          <w:b/>
                          <w:bCs/>
                          <w:color w:val="0E3663"/>
                        </w:rPr>
                        <w:t>联合国实施气候适应的全球倡议</w:t>
                      </w:r>
                    </w:p>
                    <w:p w14:paraId="2CD9BCF7" w14:textId="25927F44" w:rsidR="00F9665E" w:rsidRPr="005D28AC" w:rsidRDefault="00714C8A" w:rsidP="0009348E">
                      <w:pPr>
                        <w:pStyle w:val="WMOBodyText"/>
                        <w:spacing w:before="0" w:after="120"/>
                        <w:ind w:right="432"/>
                        <w:rPr>
                          <w:sz w:val="18"/>
                          <w:szCs w:val="18"/>
                        </w:rPr>
                      </w:pPr>
                      <w:r w:rsidRPr="00714C8A">
                        <w:rPr>
                          <w:rFonts w:ascii="SimSun" w:eastAsia="SimSun" w:hAnsi="SimSun" w:cs="SimSun" w:hint="eastAsia"/>
                          <w:sz w:val="18"/>
                          <w:szCs w:val="18"/>
                        </w:rPr>
                        <w:t>早期预警系统（</w:t>
                      </w:r>
                      <w:r w:rsidRPr="00714C8A">
                        <w:rPr>
                          <w:sz w:val="18"/>
                          <w:szCs w:val="18"/>
                        </w:rPr>
                        <w:t>EWS</w:t>
                      </w:r>
                      <w:r w:rsidRPr="00714C8A">
                        <w:rPr>
                          <w:rFonts w:ascii="SimSun" w:eastAsia="SimSun" w:hAnsi="SimSun" w:cs="SimSun" w:hint="eastAsia"/>
                          <w:sz w:val="18"/>
                          <w:szCs w:val="18"/>
                        </w:rPr>
                        <w:t>）已被证实是有效、可行的气候适应措施，当与其他适应措施相结合使用时，能增强其他适应措施的效益。</w:t>
                      </w:r>
                      <w:r w:rsidR="005F58CD" w:rsidRPr="005F58CD">
                        <w:rPr>
                          <w:rFonts w:ascii="SimSun" w:eastAsia="SimSun" w:hAnsi="SimSun" w:cs="SimSun" w:hint="eastAsia"/>
                          <w:sz w:val="18"/>
                          <w:szCs w:val="18"/>
                        </w:rPr>
                        <w:t>联合国秘书长委任</w:t>
                      </w:r>
                      <w:r w:rsidR="005F58CD" w:rsidRPr="005F58CD">
                        <w:rPr>
                          <w:sz w:val="18"/>
                          <w:szCs w:val="18"/>
                        </w:rPr>
                        <w:t>WMO</w:t>
                      </w:r>
                      <w:r w:rsidR="005F58CD" w:rsidRPr="005F58CD">
                        <w:rPr>
                          <w:rFonts w:ascii="SimSun" w:eastAsia="SimSun" w:hAnsi="SimSun" w:cs="SimSun" w:hint="eastAsia"/>
                          <w:sz w:val="18"/>
                          <w:szCs w:val="18"/>
                        </w:rPr>
                        <w:t>牵头联合国的工作，带头发起一项全球倡议，并在沙姆沙伊赫联合国气候变化会议（</w:t>
                      </w:r>
                      <w:r w:rsidR="005F58CD" w:rsidRPr="005F58CD">
                        <w:rPr>
                          <w:sz w:val="18"/>
                          <w:szCs w:val="18"/>
                        </w:rPr>
                        <w:t>COP-27</w:t>
                      </w:r>
                      <w:r w:rsidR="005F58CD" w:rsidRPr="005F58CD">
                        <w:rPr>
                          <w:rFonts w:ascii="SimSun" w:eastAsia="SimSun" w:hAnsi="SimSun" w:cs="SimSun" w:hint="eastAsia"/>
                          <w:sz w:val="18"/>
                          <w:szCs w:val="18"/>
                        </w:rPr>
                        <w:t>）上提出一项行动计划，以期在现有伙伴关系的基础上，实现到</w:t>
                      </w:r>
                      <w:r w:rsidR="005F58CD" w:rsidRPr="005F58CD">
                        <w:rPr>
                          <w:sz w:val="18"/>
                          <w:szCs w:val="18"/>
                        </w:rPr>
                        <w:t>2027</w:t>
                      </w:r>
                      <w:r w:rsidR="005F58CD" w:rsidRPr="005F58CD">
                        <w:rPr>
                          <w:rFonts w:ascii="SimSun" w:eastAsia="SimSun" w:hAnsi="SimSun" w:cs="SimSun" w:hint="eastAsia"/>
                          <w:sz w:val="18"/>
                          <w:szCs w:val="18"/>
                        </w:rPr>
                        <w:t>年早期预警系统覆盖地球上每个人的宏伟目标，并为全球气候适应议程做出贡献。</w:t>
                      </w:r>
                      <w:r w:rsidR="00F9665E" w:rsidRPr="001907BA">
                        <w:rPr>
                          <w:sz w:val="18"/>
                          <w:szCs w:val="18"/>
                        </w:rPr>
                        <w:t xml:space="preserve"> </w:t>
                      </w:r>
                    </w:p>
                    <w:p w14:paraId="38331D22" w14:textId="77777777" w:rsidR="00F9665E" w:rsidRDefault="00F9665E" w:rsidP="0009348E">
                      <w:pPr>
                        <w:pStyle w:val="WMOBodyText"/>
                        <w:spacing w:before="0" w:after="120"/>
                        <w:ind w:right="432"/>
                        <w:jc w:val="center"/>
                      </w:pPr>
                      <w:r>
                        <w:rPr>
                          <w:noProof/>
                          <w:lang w:eastAsia="en-US"/>
                        </w:rPr>
                        <w:drawing>
                          <wp:inline distT="0" distB="0" distL="0" distR="0" wp14:anchorId="0785E88B" wp14:editId="3736E1F5">
                            <wp:extent cx="4264333" cy="1516987"/>
                            <wp:effectExtent l="12700" t="12700" r="15875" b="762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33"/>
                                    <a:stretch>
                                      <a:fillRect/>
                                    </a:stretch>
                                  </pic:blipFill>
                                  <pic:spPr>
                                    <a:xfrm>
                                      <a:off x="0" y="0"/>
                                      <a:ext cx="4264333" cy="1516987"/>
                                    </a:xfrm>
                                    <a:prstGeom prst="rect">
                                      <a:avLst/>
                                    </a:prstGeom>
                                    <a:noFill/>
                                    <a:ln w="6350">
                                      <a:solidFill>
                                        <a:schemeClr val="tx2"/>
                                      </a:solidFill>
                                    </a:ln>
                                    <a:effectLst>
                                      <a:softEdge rad="63500"/>
                                    </a:effectLst>
                                  </pic:spPr>
                                </pic:pic>
                              </a:graphicData>
                            </a:graphic>
                          </wp:inline>
                        </w:drawing>
                      </w:r>
                    </w:p>
                    <w:p w14:paraId="1BF16D2E" w14:textId="3B3A6EC7" w:rsidR="00F9665E" w:rsidRDefault="005F58CD" w:rsidP="0009348E">
                      <w:pPr>
                        <w:pStyle w:val="WMOBodyText"/>
                        <w:spacing w:before="0" w:after="120"/>
                        <w:ind w:right="432"/>
                        <w:rPr>
                          <w:i/>
                          <w:iCs/>
                          <w:sz w:val="16"/>
                          <w:szCs w:val="16"/>
                          <w:lang w:val="en-US"/>
                        </w:rPr>
                      </w:pPr>
                      <w:r w:rsidRPr="005F58CD">
                        <w:rPr>
                          <w:sz w:val="18"/>
                          <w:szCs w:val="18"/>
                          <w:lang w:val="en-US"/>
                        </w:rPr>
                        <w:t>COP-27</w:t>
                      </w:r>
                      <w:r w:rsidRPr="005F58CD">
                        <w:rPr>
                          <w:rFonts w:ascii="SimSun" w:eastAsia="SimSun" w:hAnsi="SimSun" w:cs="SimSun" w:hint="eastAsia"/>
                          <w:sz w:val="18"/>
                          <w:szCs w:val="18"/>
                          <w:lang w:val="en-US"/>
                        </w:rPr>
                        <w:t>通过的《沙姆沙伊赫实施计划</w:t>
                      </w:r>
                      <w:proofErr w:type="gramStart"/>
                      <w:r w:rsidRPr="005F58CD">
                        <w:rPr>
                          <w:rFonts w:ascii="SimSun" w:eastAsia="SimSun" w:hAnsi="SimSun" w:cs="SimSun" w:hint="eastAsia"/>
                          <w:sz w:val="18"/>
                          <w:szCs w:val="18"/>
                          <w:lang w:val="en-US"/>
                        </w:rPr>
                        <w:t>》</w:t>
                      </w:r>
                      <w:r w:rsidRPr="005F58CD">
                        <w:rPr>
                          <w:rFonts w:ascii="SimSun" w:eastAsia="SimSun" w:hAnsi="SimSun"/>
                          <w:i/>
                          <w:iCs/>
                          <w:sz w:val="16"/>
                          <w:szCs w:val="16"/>
                          <w:lang w:val="en-US"/>
                        </w:rPr>
                        <w:t>“</w:t>
                      </w:r>
                      <w:proofErr w:type="gramEnd"/>
                      <w:r w:rsidRPr="005F58CD">
                        <w:rPr>
                          <w:rFonts w:ascii="SimSun" w:eastAsia="SimSun" w:hAnsi="SimSun" w:cs="SimSun" w:hint="eastAsia"/>
                          <w:i/>
                          <w:iCs/>
                          <w:sz w:val="16"/>
                          <w:szCs w:val="16"/>
                          <w:lang w:val="en-US"/>
                        </w:rPr>
                        <w:t>强调需要解决全球气候观测系统的现有差距，特别是在发展中国家，并认识到世界上三分之一的地区，包括百分之六十的非洲地区，无法获得早期预警和气候信息服务，还强调需要加强系统观测界的活动协调，加强能力为减缓、适应和预警系统提供有用和可付诸于行动的气候信息，以及能够了解适应极限和极端事件归因的信息。</w:t>
                      </w:r>
                      <w:r w:rsidR="00B9242B" w:rsidRPr="00B9242B">
                        <w:rPr>
                          <w:rFonts w:ascii="SimSun" w:eastAsia="SimSun" w:hAnsi="SimSun" w:cs="SimSun" w:hint="eastAsia"/>
                          <w:i/>
                          <w:iCs/>
                          <w:sz w:val="16"/>
                          <w:szCs w:val="16"/>
                          <w:lang w:val="en-US"/>
                        </w:rPr>
                        <w:t>该计划欢迎并重申联合国秘书长在</w:t>
                      </w:r>
                      <w:r w:rsidR="00B9242B" w:rsidRPr="00B9242B">
                        <w:rPr>
                          <w:rFonts w:ascii="SimSun" w:eastAsia="SimSun" w:hAnsi="SimSun" w:cs="SimSun"/>
                          <w:i/>
                          <w:iCs/>
                          <w:sz w:val="16"/>
                          <w:szCs w:val="16"/>
                          <w:lang w:val="en-US"/>
                        </w:rPr>
                        <w:t>2022</w:t>
                      </w:r>
                      <w:r w:rsidR="00B9242B" w:rsidRPr="00B9242B">
                        <w:rPr>
                          <w:rFonts w:ascii="SimSun" w:eastAsia="SimSun" w:hAnsi="SimSun" w:cs="SimSun" w:hint="eastAsia"/>
                          <w:i/>
                          <w:iCs/>
                          <w:sz w:val="16"/>
                          <w:szCs w:val="16"/>
                          <w:lang w:val="en-US"/>
                        </w:rPr>
                        <w:t>年</w:t>
                      </w:r>
                      <w:r w:rsidR="00B9242B" w:rsidRPr="00B9242B">
                        <w:rPr>
                          <w:rFonts w:ascii="SimSun" w:eastAsia="SimSun" w:hAnsi="SimSun" w:cs="SimSun"/>
                          <w:i/>
                          <w:iCs/>
                          <w:sz w:val="16"/>
                          <w:szCs w:val="16"/>
                          <w:lang w:val="en-US"/>
                        </w:rPr>
                        <w:t>3</w:t>
                      </w:r>
                      <w:r w:rsidR="00B9242B" w:rsidRPr="00B9242B">
                        <w:rPr>
                          <w:rFonts w:ascii="SimSun" w:eastAsia="SimSun" w:hAnsi="SimSun" w:cs="SimSun" w:hint="eastAsia"/>
                          <w:i/>
                          <w:iCs/>
                          <w:sz w:val="16"/>
                          <w:szCs w:val="16"/>
                          <w:lang w:val="en-US"/>
                        </w:rPr>
                        <w:t>月</w:t>
                      </w:r>
                      <w:r w:rsidR="00B9242B" w:rsidRPr="00B9242B">
                        <w:rPr>
                          <w:rFonts w:ascii="SimSun" w:eastAsia="SimSun" w:hAnsi="SimSun" w:cs="SimSun"/>
                          <w:i/>
                          <w:iCs/>
                          <w:sz w:val="16"/>
                          <w:szCs w:val="16"/>
                          <w:lang w:val="en-US"/>
                        </w:rPr>
                        <w:t>23</w:t>
                      </w:r>
                      <w:r w:rsidR="00B9242B" w:rsidRPr="00B9242B">
                        <w:rPr>
                          <w:rFonts w:ascii="SimSun" w:eastAsia="SimSun" w:hAnsi="SimSun" w:cs="SimSun" w:hint="eastAsia"/>
                          <w:i/>
                          <w:iCs/>
                          <w:sz w:val="16"/>
                          <w:szCs w:val="16"/>
                          <w:lang w:val="en-US"/>
                        </w:rPr>
                        <w:t>日世界气象日发出的呼吁，即在未来五年内通过普及针对极端天气和气候变化的早期预警系统来保护地球上的每一个人，并邀请发展伙伴、国际金融机构和金融机制的业务实体为实施全民预警的倡议提供支持。</w:t>
                      </w:r>
                      <w:r w:rsidRPr="005F58CD">
                        <w:rPr>
                          <w:rFonts w:ascii="SimSun" w:eastAsia="SimSun" w:hAnsi="SimSun"/>
                          <w:i/>
                          <w:iCs/>
                          <w:sz w:val="16"/>
                          <w:szCs w:val="16"/>
                          <w:lang w:val="en-US"/>
                        </w:rPr>
                        <w:t>”</w:t>
                      </w:r>
                    </w:p>
                    <w:p w14:paraId="17F650A9" w14:textId="2F001959" w:rsidR="00F9665E" w:rsidRPr="001907BA" w:rsidRDefault="002E5789" w:rsidP="0009348E">
                      <w:pPr>
                        <w:pStyle w:val="WMOBodyText"/>
                        <w:spacing w:before="0" w:after="120"/>
                        <w:ind w:right="432"/>
                        <w:rPr>
                          <w:sz w:val="18"/>
                          <w:szCs w:val="18"/>
                        </w:rPr>
                      </w:pPr>
                      <w:r w:rsidRPr="002E5789">
                        <w:rPr>
                          <w:sz w:val="18"/>
                          <w:szCs w:val="18"/>
                        </w:rPr>
                        <w:t>COP-27</w:t>
                      </w:r>
                      <w:r w:rsidRPr="002E5789">
                        <w:rPr>
                          <w:rFonts w:ascii="SimSun" w:eastAsia="SimSun" w:hAnsi="SimSun" w:cs="SimSun" w:hint="eastAsia"/>
                          <w:sz w:val="18"/>
                          <w:szCs w:val="18"/>
                        </w:rPr>
                        <w:t>上推出的</w:t>
                      </w:r>
                      <w:hyperlink r:id="rId36" w:anchor=".Y9_X0C8w1MB" w:history="1">
                        <w:r w:rsidRPr="002E5789">
                          <w:rPr>
                            <w:rStyle w:val="Hyperlink"/>
                            <w:rFonts w:ascii="SimSun" w:eastAsia="SimSun" w:hAnsi="SimSun" w:cs="SimSun" w:hint="eastAsia"/>
                            <w:sz w:val="18"/>
                            <w:szCs w:val="18"/>
                          </w:rPr>
                          <w:t>《执行行动计划》</w:t>
                        </w:r>
                      </w:hyperlink>
                      <w:r w:rsidRPr="002E5789">
                        <w:rPr>
                          <w:rFonts w:ascii="SimSun" w:eastAsia="SimSun" w:hAnsi="SimSun" w:cs="SimSun" w:hint="eastAsia"/>
                          <w:sz w:val="18"/>
                          <w:szCs w:val="18"/>
                        </w:rPr>
                        <w:t>总结了为实现这一目标而采取的行动，并将这些行动细分为多灾种早期预警系统的四大支柱。</w:t>
                      </w:r>
                    </w:p>
                    <w:p w14:paraId="5F8119CA" w14:textId="77777777" w:rsidR="00F9665E" w:rsidRDefault="00F9665E" w:rsidP="0009348E">
                      <w:pPr>
                        <w:pStyle w:val="WMOBodyText"/>
                        <w:spacing w:before="0" w:after="120"/>
                        <w:ind w:right="432"/>
                        <w:jc w:val="center"/>
                      </w:pPr>
                      <w:r>
                        <w:rPr>
                          <w:noProof/>
                          <w:color w:val="001F60"/>
                        </w:rPr>
                        <w:drawing>
                          <wp:inline distT="0" distB="0" distL="0" distR="0" wp14:anchorId="4F873617" wp14:editId="1132F224">
                            <wp:extent cx="5349667" cy="2414260"/>
                            <wp:effectExtent l="0" t="0" r="0" b="0"/>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with medium confidence"/>
                                    <pic:cNvPicPr/>
                                  </pic:nvPicPr>
                                  <pic:blipFill>
                                    <a:blip r:embed="rId35"/>
                                    <a:stretch>
                                      <a:fillRect/>
                                    </a:stretch>
                                  </pic:blipFill>
                                  <pic:spPr>
                                    <a:xfrm>
                                      <a:off x="0" y="0"/>
                                      <a:ext cx="5391852" cy="2433298"/>
                                    </a:xfrm>
                                    <a:prstGeom prst="rect">
                                      <a:avLst/>
                                    </a:prstGeom>
                                  </pic:spPr>
                                </pic:pic>
                              </a:graphicData>
                            </a:graphic>
                          </wp:inline>
                        </w:drawing>
                      </w:r>
                    </w:p>
                    <w:p w14:paraId="76C755A3" w14:textId="45468A3B" w:rsidR="00F9665E" w:rsidRPr="00E45145" w:rsidRDefault="000003BE" w:rsidP="0009348E">
                      <w:pPr>
                        <w:pStyle w:val="NormalWeb"/>
                        <w:shd w:val="clear" w:color="auto" w:fill="B6DDE8" w:themeFill="accent5" w:themeFillTint="66"/>
                        <w:spacing w:before="0" w:beforeAutospacing="0" w:after="120" w:afterAutospacing="0"/>
                        <w:rPr>
                          <w:rFonts w:ascii="Verdana" w:hAnsi="Verdana"/>
                          <w:sz w:val="18"/>
                          <w:szCs w:val="18"/>
                          <w:lang w:eastAsia="zh-CN"/>
                        </w:rPr>
                      </w:pPr>
                      <w:r w:rsidRPr="000003BE">
                        <w:rPr>
                          <w:rFonts w:ascii="SimSun" w:eastAsia="SimSun" w:hAnsi="SimSun" w:cs="SimSun" w:hint="eastAsia"/>
                          <w:sz w:val="18"/>
                          <w:szCs w:val="18"/>
                          <w:lang w:eastAsia="zh-CN"/>
                        </w:rPr>
                        <w:t>实现这一目标需要全球合作。在筹备</w:t>
                      </w:r>
                      <w:r w:rsidRPr="000003BE">
                        <w:rPr>
                          <w:rFonts w:ascii="Verdana" w:hAnsi="Verdana"/>
                          <w:sz w:val="18"/>
                          <w:szCs w:val="18"/>
                          <w:lang w:eastAsia="zh-CN"/>
                        </w:rPr>
                        <w:t>COP27</w:t>
                      </w:r>
                      <w:r w:rsidRPr="000003BE">
                        <w:rPr>
                          <w:rFonts w:ascii="SimSun" w:eastAsia="SimSun" w:hAnsi="SimSun" w:cs="SimSun" w:hint="eastAsia"/>
                          <w:sz w:val="18"/>
                          <w:szCs w:val="18"/>
                          <w:lang w:eastAsia="zh-CN"/>
                        </w:rPr>
                        <w:t>期间，许多联合国实体、私营部门和融资机构之间已经开展了大量工作。</w:t>
                      </w:r>
                      <w:r w:rsidR="003F6D6B" w:rsidRPr="003F6D6B">
                        <w:rPr>
                          <w:rFonts w:ascii="SimSun" w:eastAsia="SimSun" w:hAnsi="SimSun" w:cs="SimSun" w:hint="eastAsia"/>
                          <w:sz w:val="18"/>
                          <w:szCs w:val="18"/>
                          <w:lang w:eastAsia="zh-CN"/>
                        </w:rPr>
                        <w:t>有几个机构正在牵头开展《执行行动计划》四个单独支柱的工作，支柱</w:t>
                      </w:r>
                      <w:r w:rsidR="003F6D6B" w:rsidRPr="003F6D6B">
                        <w:rPr>
                          <w:rFonts w:ascii="Verdana" w:hAnsi="Verdana"/>
                          <w:sz w:val="18"/>
                          <w:szCs w:val="18"/>
                          <w:lang w:eastAsia="zh-CN"/>
                        </w:rPr>
                        <w:t>1</w:t>
                      </w:r>
                      <w:r w:rsidR="003F6D6B" w:rsidRPr="003F6D6B">
                        <w:rPr>
                          <w:rFonts w:ascii="SimSun" w:eastAsia="SimSun" w:hAnsi="SimSun" w:cs="SimSun" w:hint="eastAsia"/>
                          <w:sz w:val="18"/>
                          <w:szCs w:val="18"/>
                          <w:lang w:eastAsia="zh-CN"/>
                        </w:rPr>
                        <w:t>：</w:t>
                      </w:r>
                      <w:r w:rsidR="003F6D6B" w:rsidRPr="003F6D6B">
                        <w:rPr>
                          <w:rFonts w:ascii="Verdana" w:hAnsi="Verdana"/>
                          <w:sz w:val="18"/>
                          <w:szCs w:val="18"/>
                          <w:lang w:eastAsia="zh-CN"/>
                        </w:rPr>
                        <w:t>UNDRR</w:t>
                      </w:r>
                      <w:r w:rsidR="003F6D6B" w:rsidRPr="003F6D6B">
                        <w:rPr>
                          <w:rFonts w:ascii="SimSun" w:eastAsia="SimSun" w:hAnsi="SimSun" w:cs="SimSun" w:hint="eastAsia"/>
                          <w:sz w:val="18"/>
                          <w:szCs w:val="18"/>
                          <w:lang w:eastAsia="zh-CN"/>
                        </w:rPr>
                        <w:t>和</w:t>
                      </w:r>
                      <w:r w:rsidR="003F6D6B" w:rsidRPr="003F6D6B">
                        <w:rPr>
                          <w:rFonts w:ascii="Verdana" w:hAnsi="Verdana"/>
                          <w:sz w:val="18"/>
                          <w:szCs w:val="18"/>
                          <w:lang w:eastAsia="zh-CN"/>
                        </w:rPr>
                        <w:t>WMO</w:t>
                      </w:r>
                      <w:r w:rsidR="003F6D6B" w:rsidRPr="003F6D6B">
                        <w:rPr>
                          <w:rFonts w:ascii="SimSun" w:eastAsia="SimSun" w:hAnsi="SimSun" w:cs="SimSun" w:hint="eastAsia"/>
                          <w:sz w:val="18"/>
                          <w:szCs w:val="18"/>
                          <w:lang w:eastAsia="zh-CN"/>
                        </w:rPr>
                        <w:t>；支柱</w:t>
                      </w:r>
                      <w:r w:rsidR="003F6D6B" w:rsidRPr="003F6D6B">
                        <w:rPr>
                          <w:rFonts w:ascii="Verdana" w:hAnsi="Verdana"/>
                          <w:sz w:val="18"/>
                          <w:szCs w:val="18"/>
                          <w:lang w:eastAsia="zh-CN"/>
                        </w:rPr>
                        <w:t>2</w:t>
                      </w:r>
                      <w:r w:rsidR="003F6D6B" w:rsidRPr="003F6D6B">
                        <w:rPr>
                          <w:rFonts w:ascii="SimSun" w:eastAsia="SimSun" w:hAnsi="SimSun" w:cs="SimSun" w:hint="eastAsia"/>
                          <w:sz w:val="18"/>
                          <w:szCs w:val="18"/>
                          <w:lang w:eastAsia="zh-CN"/>
                        </w:rPr>
                        <w:t>：</w:t>
                      </w:r>
                      <w:r w:rsidR="003F6D6B" w:rsidRPr="003F6D6B">
                        <w:rPr>
                          <w:rFonts w:ascii="Verdana" w:hAnsi="Verdana"/>
                          <w:sz w:val="18"/>
                          <w:szCs w:val="18"/>
                          <w:lang w:eastAsia="zh-CN"/>
                        </w:rPr>
                        <w:t>WMO</w:t>
                      </w:r>
                      <w:r w:rsidR="003F6D6B" w:rsidRPr="003F6D6B">
                        <w:rPr>
                          <w:rFonts w:ascii="SimSun" w:eastAsia="SimSun" w:hAnsi="SimSun" w:cs="SimSun" w:hint="eastAsia"/>
                          <w:sz w:val="18"/>
                          <w:szCs w:val="18"/>
                          <w:lang w:eastAsia="zh-CN"/>
                        </w:rPr>
                        <w:t>、</w:t>
                      </w:r>
                      <w:r w:rsidR="003F6D6B" w:rsidRPr="003F6D6B">
                        <w:rPr>
                          <w:rFonts w:ascii="Verdana" w:hAnsi="Verdana"/>
                          <w:sz w:val="18"/>
                          <w:szCs w:val="18"/>
                          <w:lang w:eastAsia="zh-CN"/>
                        </w:rPr>
                        <w:t>UNDP</w:t>
                      </w:r>
                      <w:r w:rsidR="003F6D6B" w:rsidRPr="003F6D6B">
                        <w:rPr>
                          <w:rFonts w:ascii="SimSun" w:eastAsia="SimSun" w:hAnsi="SimSun" w:cs="SimSun" w:hint="eastAsia"/>
                          <w:sz w:val="18"/>
                          <w:szCs w:val="18"/>
                          <w:lang w:eastAsia="zh-CN"/>
                        </w:rPr>
                        <w:t>、</w:t>
                      </w:r>
                      <w:r w:rsidR="003F6D6B" w:rsidRPr="003F6D6B">
                        <w:rPr>
                          <w:rFonts w:ascii="Verdana" w:hAnsi="Verdana"/>
                          <w:sz w:val="18"/>
                          <w:szCs w:val="18"/>
                          <w:lang w:eastAsia="zh-CN"/>
                        </w:rPr>
                        <w:t>UNESCO</w:t>
                      </w:r>
                      <w:r w:rsidR="003F6D6B" w:rsidRPr="003F6D6B">
                        <w:rPr>
                          <w:rFonts w:ascii="SimSun" w:eastAsia="SimSun" w:hAnsi="SimSun" w:cs="SimSun" w:hint="eastAsia"/>
                          <w:sz w:val="18"/>
                          <w:szCs w:val="18"/>
                          <w:lang w:eastAsia="zh-CN"/>
                        </w:rPr>
                        <w:t>和联合国环境规划署；支柱</w:t>
                      </w:r>
                      <w:r w:rsidR="003F6D6B" w:rsidRPr="003F6D6B">
                        <w:rPr>
                          <w:rFonts w:ascii="Verdana" w:hAnsi="Verdana"/>
                          <w:sz w:val="18"/>
                          <w:szCs w:val="18"/>
                          <w:lang w:eastAsia="zh-CN"/>
                        </w:rPr>
                        <w:t>3</w:t>
                      </w:r>
                      <w:r w:rsidR="003F6D6B" w:rsidRPr="003F6D6B">
                        <w:rPr>
                          <w:rFonts w:ascii="SimSun" w:eastAsia="SimSun" w:hAnsi="SimSun" w:cs="SimSun" w:hint="eastAsia"/>
                          <w:sz w:val="18"/>
                          <w:szCs w:val="18"/>
                          <w:lang w:eastAsia="zh-CN"/>
                        </w:rPr>
                        <w:t>：</w:t>
                      </w:r>
                      <w:r w:rsidR="003F6D6B" w:rsidRPr="003F6D6B">
                        <w:rPr>
                          <w:rFonts w:ascii="Verdana" w:hAnsi="Verdana"/>
                          <w:sz w:val="18"/>
                          <w:szCs w:val="18"/>
                          <w:lang w:eastAsia="zh-CN"/>
                        </w:rPr>
                        <w:t>ITU</w:t>
                      </w:r>
                      <w:r w:rsidR="003F6D6B" w:rsidRPr="003F6D6B">
                        <w:rPr>
                          <w:rFonts w:ascii="SimSun" w:eastAsia="SimSun" w:hAnsi="SimSun" w:cs="SimSun" w:hint="eastAsia"/>
                          <w:sz w:val="18"/>
                          <w:szCs w:val="18"/>
                          <w:lang w:eastAsia="zh-CN"/>
                        </w:rPr>
                        <w:t>、</w:t>
                      </w:r>
                      <w:r w:rsidR="003F6D6B" w:rsidRPr="003F6D6B">
                        <w:rPr>
                          <w:rFonts w:ascii="Verdana" w:hAnsi="Verdana"/>
                          <w:sz w:val="18"/>
                          <w:szCs w:val="18"/>
                          <w:lang w:eastAsia="zh-CN"/>
                        </w:rPr>
                        <w:t>IFRC UNDP</w:t>
                      </w:r>
                      <w:r w:rsidR="003F6D6B" w:rsidRPr="003F6D6B">
                        <w:rPr>
                          <w:rFonts w:ascii="SimSun" w:eastAsia="SimSun" w:hAnsi="SimSun" w:cs="SimSun" w:hint="eastAsia"/>
                          <w:sz w:val="18"/>
                          <w:szCs w:val="18"/>
                          <w:lang w:eastAsia="zh-CN"/>
                        </w:rPr>
                        <w:t>和</w:t>
                      </w:r>
                      <w:r w:rsidR="003F6D6B" w:rsidRPr="003F6D6B">
                        <w:rPr>
                          <w:rFonts w:ascii="Verdana" w:hAnsi="Verdana"/>
                          <w:sz w:val="18"/>
                          <w:szCs w:val="18"/>
                          <w:lang w:eastAsia="zh-CN"/>
                        </w:rPr>
                        <w:t>WMO</w:t>
                      </w:r>
                      <w:r w:rsidR="003F6D6B" w:rsidRPr="003F6D6B">
                        <w:rPr>
                          <w:rFonts w:ascii="SimSun" w:eastAsia="SimSun" w:hAnsi="SimSun" w:cs="SimSun" w:hint="eastAsia"/>
                          <w:sz w:val="18"/>
                          <w:szCs w:val="18"/>
                          <w:lang w:eastAsia="zh-CN"/>
                        </w:rPr>
                        <w:t>；支柱</w:t>
                      </w:r>
                      <w:r w:rsidR="003F6D6B" w:rsidRPr="003F6D6B">
                        <w:rPr>
                          <w:rFonts w:ascii="Verdana" w:hAnsi="Verdana"/>
                          <w:sz w:val="18"/>
                          <w:szCs w:val="18"/>
                          <w:lang w:eastAsia="zh-CN"/>
                        </w:rPr>
                        <w:t>4</w:t>
                      </w:r>
                      <w:r w:rsidR="003F6D6B" w:rsidRPr="003F6D6B">
                        <w:rPr>
                          <w:rFonts w:ascii="SimSun" w:eastAsia="SimSun" w:hAnsi="SimSun" w:cs="SimSun" w:hint="eastAsia"/>
                          <w:sz w:val="18"/>
                          <w:szCs w:val="18"/>
                          <w:lang w:eastAsia="zh-CN"/>
                        </w:rPr>
                        <w:t>：</w:t>
                      </w:r>
                      <w:r w:rsidR="003F6D6B" w:rsidRPr="003F6D6B">
                        <w:rPr>
                          <w:rFonts w:ascii="Verdana" w:hAnsi="Verdana"/>
                          <w:sz w:val="18"/>
                          <w:szCs w:val="18"/>
                          <w:lang w:eastAsia="zh-CN"/>
                        </w:rPr>
                        <w:t>IFRC</w:t>
                      </w:r>
                      <w:r w:rsidR="003F6D6B" w:rsidRPr="003F6D6B">
                        <w:rPr>
                          <w:rFonts w:ascii="SimSun" w:eastAsia="SimSun" w:hAnsi="SimSun" w:cs="SimSun" w:hint="eastAsia"/>
                          <w:sz w:val="18"/>
                          <w:szCs w:val="18"/>
                          <w:lang w:eastAsia="zh-CN"/>
                        </w:rPr>
                        <w:t>、</w:t>
                      </w:r>
                      <w:r w:rsidR="003F6D6B" w:rsidRPr="003F6D6B">
                        <w:rPr>
                          <w:rFonts w:ascii="Verdana" w:hAnsi="Verdana"/>
                          <w:sz w:val="18"/>
                          <w:szCs w:val="18"/>
                          <w:lang w:eastAsia="zh-CN"/>
                        </w:rPr>
                        <w:t>REAP</w:t>
                      </w:r>
                      <w:r w:rsidR="003F6D6B" w:rsidRPr="003F6D6B">
                        <w:rPr>
                          <w:rFonts w:ascii="SimSun" w:eastAsia="SimSun" w:hAnsi="SimSun" w:cs="SimSun" w:hint="eastAsia"/>
                          <w:sz w:val="18"/>
                          <w:szCs w:val="18"/>
                          <w:lang w:eastAsia="zh-CN"/>
                        </w:rPr>
                        <w:t>、</w:t>
                      </w:r>
                      <w:r w:rsidR="003F6D6B" w:rsidRPr="003F6D6B">
                        <w:rPr>
                          <w:rFonts w:ascii="Verdana" w:hAnsi="Verdana"/>
                          <w:sz w:val="18"/>
                          <w:szCs w:val="18"/>
                          <w:lang w:eastAsia="zh-CN"/>
                        </w:rPr>
                        <w:t>OCHA</w:t>
                      </w:r>
                      <w:r w:rsidR="003F6D6B" w:rsidRPr="003F6D6B">
                        <w:rPr>
                          <w:rFonts w:ascii="SimSun" w:eastAsia="SimSun" w:hAnsi="SimSun" w:cs="SimSun" w:hint="eastAsia"/>
                          <w:sz w:val="18"/>
                          <w:szCs w:val="18"/>
                          <w:lang w:eastAsia="zh-CN"/>
                        </w:rPr>
                        <w:t>、</w:t>
                      </w:r>
                      <w:r w:rsidR="003F6D6B" w:rsidRPr="003F6D6B">
                        <w:rPr>
                          <w:rFonts w:ascii="Verdana" w:hAnsi="Verdana"/>
                          <w:sz w:val="18"/>
                          <w:szCs w:val="18"/>
                          <w:lang w:eastAsia="zh-CN"/>
                        </w:rPr>
                        <w:t>FAO</w:t>
                      </w:r>
                      <w:r w:rsidR="003F6D6B" w:rsidRPr="003F6D6B">
                        <w:rPr>
                          <w:rFonts w:ascii="SimSun" w:eastAsia="SimSun" w:hAnsi="SimSun" w:cs="SimSun" w:hint="eastAsia"/>
                          <w:sz w:val="18"/>
                          <w:szCs w:val="18"/>
                          <w:lang w:eastAsia="zh-CN"/>
                        </w:rPr>
                        <w:t>和</w:t>
                      </w:r>
                      <w:r w:rsidR="003F6D6B" w:rsidRPr="003F6D6B">
                        <w:rPr>
                          <w:rFonts w:ascii="Verdana" w:hAnsi="Verdana"/>
                          <w:sz w:val="18"/>
                          <w:szCs w:val="18"/>
                          <w:lang w:eastAsia="zh-CN"/>
                        </w:rPr>
                        <w:t>WFP</w:t>
                      </w:r>
                      <w:r w:rsidR="003F6D6B" w:rsidRPr="003F6D6B">
                        <w:rPr>
                          <w:rFonts w:ascii="SimSun" w:eastAsia="SimSun" w:hAnsi="SimSun" w:cs="SimSun" w:hint="eastAsia"/>
                          <w:sz w:val="18"/>
                          <w:szCs w:val="18"/>
                          <w:lang w:eastAsia="zh-CN"/>
                        </w:rPr>
                        <w:t>。未来五年将需要持续扩大合作。</w:t>
                      </w:r>
                    </w:p>
                    <w:p w14:paraId="582D46B3" w14:textId="02D90533" w:rsidR="00F9665E" w:rsidRPr="001907BA" w:rsidRDefault="00C965C2" w:rsidP="0009348E">
                      <w:pPr>
                        <w:pStyle w:val="WMOBodyText"/>
                        <w:spacing w:before="0" w:after="120"/>
                        <w:rPr>
                          <w:sz w:val="18"/>
                          <w:szCs w:val="18"/>
                        </w:rPr>
                      </w:pPr>
                      <w:r w:rsidRPr="00C965C2">
                        <w:rPr>
                          <w:rFonts w:ascii="SimSun" w:eastAsia="SimSun" w:hAnsi="SimSun" w:cs="SimSun" w:hint="eastAsia"/>
                          <w:sz w:val="18"/>
                          <w:szCs w:val="18"/>
                        </w:rPr>
                        <w:t>系统观测融资机制（</w:t>
                      </w:r>
                      <w:r w:rsidRPr="00C965C2">
                        <w:rPr>
                          <w:sz w:val="18"/>
                          <w:szCs w:val="18"/>
                        </w:rPr>
                        <w:t>SOFF</w:t>
                      </w:r>
                      <w:r w:rsidRPr="00C965C2">
                        <w:rPr>
                          <w:rFonts w:ascii="SimSun" w:eastAsia="SimSun" w:hAnsi="SimSun" w:cs="SimSun" w:hint="eastAsia"/>
                          <w:sz w:val="18"/>
                          <w:szCs w:val="18"/>
                        </w:rPr>
                        <w:t>）、气候风险和早期预警系统（</w:t>
                      </w:r>
                      <w:r w:rsidRPr="00C965C2">
                        <w:rPr>
                          <w:sz w:val="18"/>
                          <w:szCs w:val="18"/>
                        </w:rPr>
                        <w:t>CREWS</w:t>
                      </w:r>
                      <w:r w:rsidRPr="00C965C2">
                        <w:rPr>
                          <w:rFonts w:ascii="SimSun" w:eastAsia="SimSun" w:hAnsi="SimSun" w:cs="SimSun" w:hint="eastAsia"/>
                          <w:sz w:val="18"/>
                          <w:szCs w:val="18"/>
                        </w:rPr>
                        <w:t>）倡议和水与气候联盟将成为联合国全球预警系统倡议的整个水文气象价值周期的基础要素。</w:t>
                      </w:r>
                    </w:p>
                  </w:txbxContent>
                </v:textbox>
                <w10:anchorlock/>
              </v:rect>
            </w:pict>
          </mc:Fallback>
        </mc:AlternateContent>
      </w:r>
    </w:p>
    <w:p w14:paraId="40A160AB" w14:textId="53D49B8A" w:rsidR="00842C27" w:rsidRPr="005025F4" w:rsidRDefault="00EE1FB7" w:rsidP="00902619">
      <w:pPr>
        <w:pStyle w:val="Subtitle"/>
        <w:spacing w:before="240" w:after="240"/>
        <w:rPr>
          <w:color w:val="001F60"/>
          <w:lang w:eastAsia="zh-CN"/>
        </w:rPr>
      </w:pPr>
      <w:r w:rsidRPr="00EE1FB7">
        <w:rPr>
          <w:rFonts w:ascii="Microsoft YaHei" w:eastAsia="Microsoft YaHei" w:hAnsi="Microsoft YaHei" w:hint="eastAsia"/>
          <w:color w:val="001F60"/>
          <w:lang w:eastAsia="zh-CN"/>
        </w:rPr>
        <w:lastRenderedPageBreak/>
        <w:t>能力差距加大威胁着全球的基础设施和服务</w:t>
      </w:r>
    </w:p>
    <w:p w14:paraId="0A0659D0" w14:textId="1E897B09" w:rsidR="00842C27" w:rsidRPr="005025F4" w:rsidRDefault="00CC71F1" w:rsidP="00115456">
      <w:pPr>
        <w:spacing w:before="120" w:after="120"/>
        <w:jc w:val="left"/>
        <w:rPr>
          <w:shd w:val="clear" w:color="auto" w:fill="FFFFFF"/>
          <w:lang w:eastAsia="zh-CN"/>
        </w:rPr>
      </w:pPr>
      <w:r w:rsidRPr="00CC71F1">
        <w:rPr>
          <w:rFonts w:ascii="SimSun" w:eastAsia="SimSun" w:hAnsi="SimSun" w:cs="SimSun" w:hint="eastAsia"/>
          <w:shd w:val="clear" w:color="auto" w:fill="FFFFFF"/>
          <w:lang w:eastAsia="zh-CN"/>
        </w:rPr>
        <w:t>所有</w:t>
      </w:r>
      <w:r w:rsidRPr="00CC71F1">
        <w:rPr>
          <w:shd w:val="clear" w:color="auto" w:fill="FFFFFF"/>
          <w:lang w:eastAsia="zh-CN"/>
        </w:rPr>
        <w:t>WMO</w:t>
      </w:r>
      <w:r w:rsidRPr="00CC71F1">
        <w:rPr>
          <w:rFonts w:ascii="SimSun" w:eastAsia="SimSun" w:hAnsi="SimSun" w:cs="SimSun" w:hint="eastAsia"/>
          <w:shd w:val="clear" w:color="auto" w:fill="FFFFFF"/>
          <w:lang w:eastAsia="zh-CN"/>
        </w:rPr>
        <w:t>会员共同为全球气象和水文基础设施和设施做着贡献。虽然这个全球联合系统是一种惠及所有人的公益事业，但是会员间的贡献和服务表现仍然不均衡。在提供天气、气候、水和相关环境信息和服务以满足国家、地区和全球需求方面，许多</w:t>
      </w:r>
      <w:r w:rsidRPr="00CC71F1">
        <w:rPr>
          <w:shd w:val="clear" w:color="auto" w:fill="FFFFFF"/>
          <w:lang w:eastAsia="zh-CN"/>
        </w:rPr>
        <w:t>NMHS</w:t>
      </w:r>
      <w:r w:rsidRPr="00CC71F1">
        <w:rPr>
          <w:rFonts w:ascii="SimSun" w:eastAsia="SimSun" w:hAnsi="SimSun" w:cs="SimSun" w:hint="eastAsia"/>
          <w:shd w:val="clear" w:color="auto" w:fill="FFFFFF"/>
          <w:lang w:eastAsia="zh-CN"/>
        </w:rPr>
        <w:t>面临着巨大发展需求和能力差距。典型的挑战是围绕维护可持续性基础设施、人力资源、以及受益于科技进展的能力。</w:t>
      </w:r>
    </w:p>
    <w:p w14:paraId="30B0444D" w14:textId="73773FEF" w:rsidR="00842C27" w:rsidRDefault="00CC71F1" w:rsidP="00115456">
      <w:pPr>
        <w:spacing w:before="120" w:after="120"/>
        <w:jc w:val="left"/>
        <w:rPr>
          <w:shd w:val="clear" w:color="auto" w:fill="FFFFFF"/>
          <w:lang w:eastAsia="zh-CN"/>
        </w:rPr>
      </w:pPr>
      <w:r w:rsidRPr="00CC71F1">
        <w:rPr>
          <w:rFonts w:ascii="SimSun" w:eastAsia="SimSun" w:hAnsi="SimSun" w:cs="SimSun" w:hint="eastAsia"/>
          <w:shd w:val="clear" w:color="auto" w:fill="FFFFFF"/>
          <w:lang w:eastAsia="zh-CN"/>
        </w:rPr>
        <w:t>这些不足往往出现在那些特别容易遭受自然灾害的国家。这些可能会危及对生命和财产的有效保护，并会延缓社会经济恢复。此外，全球化和关键基础设施的相互依赖性可能进一步加大</w:t>
      </w:r>
      <w:r w:rsidRPr="00CC71F1">
        <w:rPr>
          <w:shd w:val="clear" w:color="auto" w:fill="FFFFFF"/>
          <w:lang w:eastAsia="zh-CN"/>
        </w:rPr>
        <w:t>NMHS</w:t>
      </w:r>
      <w:r w:rsidRPr="00CC71F1">
        <w:rPr>
          <w:rFonts w:ascii="SimSun" w:eastAsia="SimSun" w:hAnsi="SimSun" w:cs="SimSun" w:hint="eastAsia"/>
          <w:shd w:val="clear" w:color="auto" w:fill="FFFFFF"/>
          <w:lang w:eastAsia="zh-CN"/>
        </w:rPr>
        <w:t>和相关机构之间的能力差距。考虑到天气、气候和水相关极端事件的频率和强度不断增加，通过维持政府支持、国际合作、促进投资和有针对性援助来缩小能力差距就显得更加重要。</w:t>
      </w:r>
    </w:p>
    <w:p w14:paraId="7538F93D" w14:textId="46F9DBCA" w:rsidR="005816AA" w:rsidRDefault="00CC71F1" w:rsidP="00115456">
      <w:pPr>
        <w:spacing w:before="120" w:after="120"/>
        <w:jc w:val="left"/>
        <w:rPr>
          <w:lang w:eastAsia="zh-CN"/>
        </w:rPr>
      </w:pPr>
      <w:r w:rsidRPr="00CC71F1">
        <w:rPr>
          <w:rFonts w:ascii="SimSun" w:eastAsia="SimSun" w:hAnsi="SimSun" w:cs="SimSun" w:hint="eastAsia"/>
          <w:lang w:eastAsia="zh-CN"/>
        </w:rPr>
        <w:t>为了支持减灾和气候适应的国家议程，</w:t>
      </w:r>
      <w:r w:rsidRPr="00CC71F1">
        <w:rPr>
          <w:lang w:eastAsia="zh-CN"/>
        </w:rPr>
        <w:t>WMO</w:t>
      </w:r>
      <w:r w:rsidRPr="00CC71F1">
        <w:rPr>
          <w:rFonts w:ascii="SimSun" w:eastAsia="SimSun" w:hAnsi="SimSun" w:cs="SimSun" w:hint="eastAsia"/>
          <w:lang w:eastAsia="zh-CN"/>
        </w:rPr>
        <w:t>可促进制作和提供易理解的和权威的气象水文信息和服务。这些信息对于加强对高影响天气、气候和水极端事件影响的抗御能力至关重要。这为支持制定和实施《巴黎协定》下的</w:t>
      </w:r>
      <w:r w:rsidRPr="00CC71F1">
        <w:rPr>
          <w:lang w:eastAsia="zh-CN"/>
        </w:rPr>
        <w:t xml:space="preserve"> </w:t>
      </w:r>
      <w:r w:rsidRPr="00CC71F1">
        <w:rPr>
          <w:rFonts w:ascii="SimSun" w:eastAsia="SimSun" w:hAnsi="SimSun" w:cs="SimSun" w:hint="eastAsia"/>
          <w:lang w:eastAsia="zh-CN"/>
        </w:rPr>
        <w:t>《国家适应计划》提供了必要的基础。</w:t>
      </w:r>
    </w:p>
    <w:p w14:paraId="25BE8D00" w14:textId="36B23397" w:rsidR="00216D6F" w:rsidRPr="00216D6F" w:rsidRDefault="00CC71F1" w:rsidP="00115456">
      <w:pPr>
        <w:spacing w:before="120" w:after="120"/>
        <w:jc w:val="left"/>
        <w:rPr>
          <w:lang w:eastAsia="zh-CN"/>
        </w:rPr>
      </w:pPr>
      <w:r w:rsidRPr="00CC71F1">
        <w:rPr>
          <w:rFonts w:ascii="SimSun" w:eastAsia="SimSun" w:hAnsi="SimSun" w:cs="SimSun" w:hint="eastAsia"/>
          <w:lang w:eastAsia="zh-CN"/>
        </w:rPr>
        <w:t>会员的政府必须支持其</w:t>
      </w:r>
      <w:r w:rsidRPr="00CC71F1">
        <w:rPr>
          <w:lang w:eastAsia="zh-CN"/>
        </w:rPr>
        <w:t>NMHS</w:t>
      </w:r>
      <w:r w:rsidRPr="00CC71F1">
        <w:rPr>
          <w:rFonts w:ascii="SimSun" w:eastAsia="SimSun" w:hAnsi="SimSun" w:cs="SimSun" w:hint="eastAsia"/>
          <w:lang w:eastAsia="zh-CN"/>
        </w:rPr>
        <w:t>更好地、更容易地适应这种动态变化的环境，而</w:t>
      </w:r>
      <w:r w:rsidRPr="00CC71F1">
        <w:rPr>
          <w:lang w:eastAsia="zh-CN"/>
        </w:rPr>
        <w:t>WMO</w:t>
      </w:r>
      <w:r w:rsidRPr="00CC71F1">
        <w:rPr>
          <w:rFonts w:ascii="SimSun" w:eastAsia="SimSun" w:hAnsi="SimSun" w:cs="SimSun" w:hint="eastAsia"/>
          <w:lang w:eastAsia="zh-CN"/>
        </w:rPr>
        <w:t>必须精心制定各种方法，以加强国家和非国家行为方之间的合作、互促和互补。非常重要的是倡导</w:t>
      </w:r>
      <w:r w:rsidRPr="00CC71F1">
        <w:rPr>
          <w:lang w:eastAsia="zh-CN"/>
        </w:rPr>
        <w:t>NMHS</w:t>
      </w:r>
      <w:r w:rsidRPr="00CC71F1">
        <w:rPr>
          <w:rFonts w:ascii="SimSun" w:eastAsia="SimSun" w:hAnsi="SimSun" w:cs="SimSun" w:hint="eastAsia"/>
          <w:lang w:eastAsia="zh-CN"/>
        </w:rPr>
        <w:t>在提供关键基础设施、能力和权威服务方面的重要作用，以便为政府在保护生命财产方面发挥基本公益功能提供服务。</w:t>
      </w:r>
    </w:p>
    <w:p w14:paraId="1A340BF3" w14:textId="7B30B6E4" w:rsidR="00842C27" w:rsidRPr="005025F4" w:rsidRDefault="00CC71F1" w:rsidP="00842C27">
      <w:pPr>
        <w:pStyle w:val="Subtitle"/>
        <w:keepNext/>
        <w:spacing w:before="240"/>
        <w:rPr>
          <w:color w:val="001F60"/>
          <w:lang w:eastAsia="zh-CN"/>
        </w:rPr>
      </w:pPr>
      <w:r w:rsidRPr="00CC71F1">
        <w:rPr>
          <w:rFonts w:ascii="Microsoft YaHei" w:eastAsia="Microsoft YaHei" w:hAnsi="Microsoft YaHei" w:hint="eastAsia"/>
          <w:color w:val="001F60"/>
          <w:lang w:eastAsia="zh-CN"/>
        </w:rPr>
        <w:t>科学技术的迅速发展以及资料和服务提供的格局变化急需建立创新型伙伴关系</w:t>
      </w:r>
    </w:p>
    <w:p w14:paraId="59BB1FAD" w14:textId="0D907E35" w:rsidR="00A332A9" w:rsidRPr="005025F4" w:rsidRDefault="00AC67EA" w:rsidP="00115456">
      <w:pPr>
        <w:spacing w:before="120" w:after="120"/>
        <w:jc w:val="left"/>
        <w:rPr>
          <w:lang w:eastAsia="zh-CN"/>
        </w:rPr>
      </w:pPr>
      <w:r w:rsidRPr="00AC67EA">
        <w:rPr>
          <w:rFonts w:ascii="SimSun" w:eastAsia="SimSun" w:hAnsi="SimSun" w:cs="SimSun" w:hint="eastAsia"/>
          <w:lang w:eastAsia="zh-CN"/>
        </w:rPr>
        <w:t>科学技术的快速发展为大幅改进服务并使其更易于获取提供了机会。先进的天气、气候、水文和环境相关服务有助于进行及时有效的规划和决策，拯救生命，造福社会。通过加速各个领域的研究成果业务化周期，可进一步加强科学技术的贡献。</w:t>
      </w:r>
    </w:p>
    <w:p w14:paraId="7ABB04BD" w14:textId="5737F7E8" w:rsidR="00A332A9" w:rsidRDefault="00630A72" w:rsidP="00115456">
      <w:pPr>
        <w:pBdr>
          <w:top w:val="nil"/>
          <w:left w:val="nil"/>
          <w:bottom w:val="nil"/>
          <w:right w:val="nil"/>
          <w:between w:val="nil"/>
        </w:pBdr>
        <w:spacing w:before="120" w:after="120"/>
        <w:jc w:val="left"/>
        <w:rPr>
          <w:color w:val="000000"/>
          <w:lang w:eastAsia="zh-CN"/>
        </w:rPr>
      </w:pPr>
      <w:r w:rsidRPr="00630A72">
        <w:rPr>
          <w:rFonts w:ascii="SimSun" w:eastAsia="SimSun" w:hAnsi="SimSun" w:cs="SimSun" w:hint="eastAsia"/>
          <w:color w:val="000000"/>
          <w:lang w:eastAsia="zh-CN"/>
        </w:rPr>
        <w:t>用户对更及时、更权威、重点更突出的服务要求越来越高，并更加关注风险和影响。这些都推动了各学科之间进一步整合的需要，包括社会和经济科学。但也有挑战。在我们对关键过程、反馈和联系的理解和模拟能力方面仍然存在关键的差距。</w:t>
      </w:r>
      <w:r w:rsidR="008F77FD" w:rsidRPr="008F77FD">
        <w:rPr>
          <w:rFonts w:ascii="SimSun" w:eastAsia="SimSun" w:hAnsi="SimSun" w:cs="SimSun" w:hint="eastAsia"/>
          <w:color w:val="000000"/>
          <w:lang w:eastAsia="zh-CN"/>
        </w:rPr>
        <w:t>随着密度、质量和类型各不相同的数据量不断增加，大数据革命需要新的方法。社会科学和经济学的融合考验着学科孤岛的界限。</w:t>
      </w:r>
      <w:r w:rsidR="00A64524" w:rsidRPr="00A64524">
        <w:rPr>
          <w:rFonts w:ascii="SimSun" w:eastAsia="SimSun" w:hAnsi="SimSun" w:cs="SimSun" w:hint="eastAsia"/>
          <w:color w:val="000000"/>
          <w:lang w:eastAsia="zh-CN"/>
        </w:rPr>
        <w:t>私营部门的作用越来越大，催生了新的合作模式。而全球向碳净零经济的迈进，需要新的科学信息以及科学基础设施的新方法。</w:t>
      </w:r>
    </w:p>
    <w:p w14:paraId="73B1BF24" w14:textId="000A8540" w:rsidR="00A332A9" w:rsidRPr="008C2B32" w:rsidRDefault="00DD1684" w:rsidP="00115456">
      <w:pPr>
        <w:pBdr>
          <w:top w:val="nil"/>
          <w:left w:val="nil"/>
          <w:bottom w:val="nil"/>
          <w:right w:val="nil"/>
          <w:between w:val="nil"/>
        </w:pBdr>
        <w:spacing w:before="120" w:after="120"/>
        <w:jc w:val="left"/>
        <w:rPr>
          <w:color w:val="000000"/>
          <w:lang w:eastAsia="zh-CN"/>
        </w:rPr>
      </w:pPr>
      <w:r w:rsidRPr="008C2B32">
        <w:rPr>
          <w:rFonts w:ascii="SimSun" w:eastAsia="SimSun" w:hAnsi="SimSun" w:cs="SimSun" w:hint="eastAsia"/>
          <w:color w:val="000000"/>
          <w:lang w:eastAsia="zh-CN"/>
        </w:rPr>
        <w:t>确保全球科学的未来进展能够转化为对当地有影响的服务是非常重要的，这种重要性怎么强调都不过分，特别是对低收入国家。科学对于理解人类对气候系统的强迫作用和正在发生的气候变化的影响都是至关重要的。</w:t>
      </w:r>
      <w:r w:rsidR="00A30D4C" w:rsidRPr="008C2B32">
        <w:rPr>
          <w:rFonts w:ascii="SimSun" w:eastAsia="SimSun" w:hAnsi="SimSun" w:cs="SimSun" w:hint="eastAsia"/>
          <w:color w:val="000000"/>
          <w:lang w:eastAsia="zh-CN"/>
        </w:rPr>
        <w:t>当政府考虑如何最好地减轻气候变化的风险时，关于碳净零排放的未来路径和政策的辩论越来越多。在人为气候变化的背景下，了解风险状况并对有影响的天气、气候和水事件进行快速归因，预计将成为世界各国政府日益增长的要求。</w:t>
      </w:r>
    </w:p>
    <w:p w14:paraId="04FECB48" w14:textId="61A7980C" w:rsidR="00A332A9" w:rsidRPr="00BA39A8" w:rsidRDefault="00740505" w:rsidP="00115456">
      <w:pPr>
        <w:pBdr>
          <w:top w:val="nil"/>
          <w:left w:val="nil"/>
          <w:bottom w:val="nil"/>
          <w:right w:val="nil"/>
          <w:between w:val="nil"/>
        </w:pBdr>
        <w:spacing w:before="120" w:after="120"/>
        <w:jc w:val="left"/>
        <w:rPr>
          <w:color w:val="000000"/>
          <w:lang w:eastAsia="zh-CN"/>
        </w:rPr>
      </w:pPr>
      <w:r w:rsidRPr="00740505">
        <w:rPr>
          <w:rFonts w:ascii="SimSun" w:eastAsia="SimSun" w:hAnsi="SimSun" w:cs="SimSun" w:hint="eastAsia"/>
          <w:color w:val="000000"/>
          <w:lang w:eastAsia="zh-CN"/>
        </w:rPr>
        <w:t>超大规模（百万兆级）的计算技术迅速发展，将为改善地球系统模拟的空间分辨率和不确定性估计提供了前所未有的机会。为了充分利用这些新兴的能力，将需要更高空间和时间分辨率的观测。</w:t>
      </w:r>
      <w:r w:rsidR="00A554B0" w:rsidRPr="00A554B0">
        <w:rPr>
          <w:rFonts w:ascii="SimSun" w:eastAsia="SimSun" w:hAnsi="SimSun" w:cs="SimSun" w:hint="eastAsia"/>
          <w:color w:val="000000"/>
          <w:lang w:eastAsia="zh-CN"/>
        </w:rPr>
        <w:t>此外，支持机器学习和人工智能的科学迅速发展，将使与环境预测相关的传统和新数据来源得到前所未有的开发。这些新技术和能力提供了机会，大大提高了对灾害性事件提供早期预警的能力，提高了社区和基础设施的复原力，并使所有经济部门能够更好地适应不断变化的气候。</w:t>
      </w:r>
    </w:p>
    <w:p w14:paraId="3DC93EBB" w14:textId="7FD58FD4" w:rsidR="00A332A9" w:rsidRPr="00BA39A8" w:rsidRDefault="003F4ECB" w:rsidP="00115456">
      <w:pPr>
        <w:pBdr>
          <w:top w:val="nil"/>
          <w:left w:val="nil"/>
          <w:bottom w:val="nil"/>
          <w:right w:val="nil"/>
          <w:between w:val="nil"/>
        </w:pBdr>
        <w:spacing w:before="120" w:after="120"/>
        <w:jc w:val="left"/>
        <w:rPr>
          <w:color w:val="000000"/>
          <w:lang w:eastAsia="zh-CN"/>
        </w:rPr>
      </w:pPr>
      <w:r w:rsidRPr="003F4ECB">
        <w:rPr>
          <w:rFonts w:ascii="SimSun" w:eastAsia="SimSun" w:hAnsi="SimSun" w:cs="SimSun" w:hint="eastAsia"/>
          <w:color w:val="000000"/>
          <w:lang w:eastAsia="zh-CN"/>
        </w:rPr>
        <w:t>超大规模计算</w:t>
      </w:r>
      <w:ins w:id="149" w:author="Fengqi LI" w:date="2023-03-27T10:13:00Z">
        <w:r w:rsidR="00ED0A52">
          <w:rPr>
            <w:rFonts w:ascii="SimSun" w:eastAsia="SimSun" w:hAnsi="SimSun" w:cs="SimSun" w:hint="eastAsia"/>
            <w:color w:val="000000"/>
            <w:lang w:eastAsia="zh-CN"/>
          </w:rPr>
          <w:t>和人工智能</w:t>
        </w:r>
      </w:ins>
      <w:r w:rsidRPr="003F4ECB">
        <w:rPr>
          <w:rFonts w:ascii="SimSun" w:eastAsia="SimSun" w:hAnsi="SimSun" w:cs="SimSun" w:hint="eastAsia"/>
          <w:color w:val="000000"/>
          <w:lang w:eastAsia="zh-CN"/>
        </w:rPr>
        <w:t>是</w:t>
      </w:r>
      <w:del w:id="150" w:author="Fengqi LI" w:date="2023-03-27T10:13:00Z">
        <w:r w:rsidRPr="003F4ECB" w:rsidDel="00ED0A52">
          <w:rPr>
            <w:rFonts w:ascii="SimSun" w:eastAsia="SimSun" w:hAnsi="SimSun" w:cs="SimSun" w:hint="eastAsia"/>
            <w:color w:val="000000"/>
            <w:lang w:eastAsia="zh-CN"/>
          </w:rPr>
          <w:delText>一项</w:delText>
        </w:r>
      </w:del>
      <w:r w:rsidRPr="003F4ECB">
        <w:rPr>
          <w:rFonts w:ascii="SimSun" w:eastAsia="SimSun" w:hAnsi="SimSun" w:cs="SimSun" w:hint="eastAsia"/>
          <w:color w:val="000000"/>
          <w:lang w:eastAsia="zh-CN"/>
        </w:rPr>
        <w:t>未来</w:t>
      </w:r>
      <w:ins w:id="151" w:author="Fengqi LI" w:date="2023-03-27T10:13:00Z">
        <w:r w:rsidR="00E61011">
          <w:rPr>
            <w:rFonts w:ascii="SimSun" w:eastAsia="SimSun" w:hAnsi="SimSun" w:cs="SimSun" w:hint="eastAsia"/>
            <w:color w:val="000000"/>
            <w:lang w:eastAsia="zh-CN"/>
          </w:rPr>
          <w:t>的</w:t>
        </w:r>
      </w:ins>
      <w:r w:rsidRPr="003F4ECB">
        <w:rPr>
          <w:rFonts w:ascii="SimSun" w:eastAsia="SimSun" w:hAnsi="SimSun" w:cs="SimSun" w:hint="eastAsia"/>
          <w:color w:val="000000"/>
          <w:lang w:eastAsia="zh-CN"/>
        </w:rPr>
        <w:t>关键</w:t>
      </w:r>
      <w:del w:id="152" w:author="Fengqi LI" w:date="2023-03-27T10:13:00Z">
        <w:r w:rsidRPr="003F4ECB" w:rsidDel="00E61011">
          <w:rPr>
            <w:rFonts w:ascii="SimSun" w:eastAsia="SimSun" w:hAnsi="SimSun" w:cs="SimSun" w:hint="eastAsia"/>
            <w:color w:val="000000"/>
            <w:lang w:eastAsia="zh-CN"/>
          </w:rPr>
          <w:delText>的</w:delText>
        </w:r>
      </w:del>
      <w:r w:rsidRPr="003F4ECB">
        <w:rPr>
          <w:rFonts w:ascii="SimSun" w:eastAsia="SimSun" w:hAnsi="SimSun" w:cs="SimSun" w:hint="eastAsia"/>
          <w:color w:val="000000"/>
          <w:lang w:eastAsia="zh-CN"/>
        </w:rPr>
        <w:t>能力</w:t>
      </w:r>
      <w:ins w:id="153" w:author="Fengqi LI" w:date="2023-03-27T10:13:00Z">
        <w:r w:rsidR="00E4019B" w:rsidRPr="00D95C1C">
          <w:rPr>
            <w:rFonts w:cs="Calibri"/>
            <w:color w:val="000000"/>
            <w:lang w:eastAsia="zh-CN"/>
          </w:rPr>
          <w:t>[PRA-VI]</w:t>
        </w:r>
      </w:ins>
      <w:r w:rsidRPr="003F4ECB">
        <w:rPr>
          <w:rFonts w:ascii="SimSun" w:eastAsia="SimSun" w:hAnsi="SimSun" w:cs="SimSun" w:hint="eastAsia"/>
          <w:color w:val="000000"/>
          <w:lang w:eastAsia="zh-CN"/>
        </w:rPr>
        <w:t>，可以通过国际合作加以利用，以满足未来对改进信息的需求，无论是通过完善现有的地球系统数值天气和气候预测系统，</w:t>
      </w:r>
      <w:del w:id="154" w:author="Fengqi LI" w:date="2023-03-27T10:14:00Z">
        <w:r w:rsidRPr="003F4ECB" w:rsidDel="00E4019B">
          <w:rPr>
            <w:rFonts w:ascii="SimSun" w:eastAsia="SimSun" w:hAnsi="SimSun" w:cs="SimSun" w:hint="eastAsia"/>
            <w:color w:val="000000"/>
            <w:lang w:eastAsia="zh-CN"/>
          </w:rPr>
          <w:delText>还是采用量子计算和机器学习等突破性技术，</w:delText>
        </w:r>
      </w:del>
      <w:ins w:id="155" w:author="Fengqi LI" w:date="2023-03-27T10:14:00Z">
        <w:r w:rsidR="00E4019B" w:rsidRPr="00D95C1C">
          <w:rPr>
            <w:rFonts w:cs="Calibri"/>
            <w:color w:val="000000"/>
            <w:lang w:eastAsia="zh-CN"/>
          </w:rPr>
          <w:t>[PRA-VI]</w:t>
        </w:r>
      </w:ins>
      <w:r w:rsidRPr="003F4ECB">
        <w:rPr>
          <w:rFonts w:ascii="SimSun" w:eastAsia="SimSun" w:hAnsi="SimSun" w:cs="SimSun" w:hint="eastAsia"/>
          <w:color w:val="000000"/>
          <w:lang w:eastAsia="zh-CN"/>
        </w:rPr>
        <w:t>或者开发全新的决策相关科学信息的方法。</w:t>
      </w:r>
      <w:r w:rsidR="002E2EB8" w:rsidRPr="002E2EB8">
        <w:rPr>
          <w:rFonts w:ascii="SimSun" w:eastAsia="SimSun" w:hAnsi="SimSun" w:cs="SimSun" w:hint="eastAsia"/>
          <w:color w:val="000000"/>
          <w:lang w:eastAsia="zh-CN"/>
        </w:rPr>
        <w:t>所有这些发展都将改变服务的价值循环，如果能在全球范围内获得基础设施有可能为每个地区的科学家消除一些障碍。</w:t>
      </w:r>
    </w:p>
    <w:p w14:paraId="6C7860E6" w14:textId="62D55117" w:rsidR="00A332A9" w:rsidRPr="006E21D0" w:rsidRDefault="00FF41D6" w:rsidP="00115456">
      <w:pPr>
        <w:pBdr>
          <w:top w:val="nil"/>
          <w:left w:val="nil"/>
          <w:bottom w:val="nil"/>
          <w:right w:val="nil"/>
          <w:between w:val="nil"/>
        </w:pBdr>
        <w:spacing w:before="120" w:after="120"/>
        <w:jc w:val="left"/>
        <w:rPr>
          <w:color w:val="000000"/>
          <w:lang w:eastAsia="zh-CN"/>
        </w:rPr>
      </w:pPr>
      <w:r w:rsidRPr="00FF41D6">
        <w:rPr>
          <w:rFonts w:ascii="SimSun" w:eastAsia="SimSun" w:hAnsi="SimSun" w:cs="SimSun" w:hint="eastAsia"/>
          <w:color w:val="000000"/>
          <w:lang w:eastAsia="zh-CN"/>
        </w:rPr>
        <w:t>为了利用这些令人振奋的技术进步，有必要以新的方式加速全球合作开发这些技术。在</w:t>
      </w:r>
      <w:r w:rsidRPr="00FF41D6">
        <w:rPr>
          <w:color w:val="000000"/>
          <w:lang w:eastAsia="zh-CN"/>
        </w:rPr>
        <w:t>WMO</w:t>
      </w:r>
      <w:r w:rsidRPr="00FF41D6">
        <w:rPr>
          <w:rFonts w:ascii="SimSun" w:eastAsia="SimSun" w:hAnsi="SimSun" w:cs="SimSun" w:hint="eastAsia"/>
          <w:color w:val="000000"/>
          <w:lang w:eastAsia="zh-CN"/>
        </w:rPr>
        <w:t>的全球业务和科学合作机制的坚实基础上，与私营部门、学术界和其他合作伙伴建立新的技术伙伴关系将推动创新的速度。</w:t>
      </w:r>
    </w:p>
    <w:p w14:paraId="612A5702" w14:textId="7B35C6DB" w:rsidR="00A332A9" w:rsidRPr="00BA39A8" w:rsidRDefault="00CB4B36" w:rsidP="00115456">
      <w:pPr>
        <w:pBdr>
          <w:top w:val="nil"/>
          <w:left w:val="nil"/>
          <w:bottom w:val="nil"/>
          <w:right w:val="nil"/>
          <w:between w:val="nil"/>
        </w:pBdr>
        <w:spacing w:before="120" w:after="120"/>
        <w:jc w:val="left"/>
        <w:rPr>
          <w:color w:val="000000"/>
          <w:lang w:eastAsia="zh-CN"/>
        </w:rPr>
      </w:pPr>
      <w:r w:rsidRPr="00CB4B36">
        <w:rPr>
          <w:rFonts w:ascii="SimSun" w:eastAsia="SimSun" w:hAnsi="SimSun" w:cs="SimSun" w:hint="eastAsia"/>
          <w:color w:val="000000"/>
          <w:lang w:eastAsia="zh-CN"/>
        </w:rPr>
        <w:t>对全球科技飞跃的投资必须考虑到公平性，以尽量减少高收入国家和低收入国家之间在服务提供方面的差距，并尽可能减少加剧这种差距。</w:t>
      </w:r>
      <w:r w:rsidR="00303ADD" w:rsidRPr="00303ADD">
        <w:rPr>
          <w:rFonts w:ascii="SimSun" w:eastAsia="SimSun" w:hAnsi="SimSun" w:cs="SimSun" w:hint="eastAsia"/>
          <w:color w:val="000000"/>
          <w:lang w:eastAsia="zh-CN"/>
        </w:rPr>
        <w:t>全球科学努力必须加强对所有国家的服务产生积极影响，并弥合发展全球科学、使用新兴技术和实现地方影响之间的差距。</w:t>
      </w:r>
    </w:p>
    <w:p w14:paraId="3058C085" w14:textId="3617B038" w:rsidR="00A332A9" w:rsidRPr="005025F4" w:rsidRDefault="007D4D5C" w:rsidP="00115456">
      <w:pPr>
        <w:pBdr>
          <w:top w:val="nil"/>
          <w:left w:val="nil"/>
          <w:bottom w:val="nil"/>
          <w:right w:val="nil"/>
          <w:between w:val="nil"/>
        </w:pBdr>
        <w:spacing w:before="120" w:after="120"/>
        <w:jc w:val="left"/>
        <w:rPr>
          <w:lang w:eastAsia="zh-CN"/>
        </w:rPr>
      </w:pPr>
      <w:r w:rsidRPr="007D4D5C">
        <w:rPr>
          <w:rFonts w:ascii="SimSun" w:eastAsia="SimSun" w:hAnsi="SimSun" w:cs="SimSun" w:hint="eastAsia"/>
          <w:color w:val="000000"/>
          <w:lang w:eastAsia="zh-CN"/>
        </w:rPr>
        <w:t>促成天气、气候和水领域的国际合作被认为是</w:t>
      </w:r>
      <w:r w:rsidRPr="007D4D5C">
        <w:rPr>
          <w:color w:val="000000"/>
          <w:lang w:eastAsia="zh-CN"/>
        </w:rPr>
        <w:t>WMO</w:t>
      </w:r>
      <w:r w:rsidRPr="007D4D5C">
        <w:rPr>
          <w:rFonts w:ascii="SimSun" w:eastAsia="SimSun" w:hAnsi="SimSun" w:cs="SimSun" w:hint="eastAsia"/>
          <w:color w:val="000000"/>
          <w:lang w:eastAsia="zh-CN"/>
        </w:rPr>
        <w:t>的主要优势之一，并将成为向全民提供全球科学进步成果的一项基本战略。</w:t>
      </w:r>
      <w:r w:rsidRPr="007D4D5C">
        <w:rPr>
          <w:color w:val="000000"/>
          <w:lang w:eastAsia="zh-CN"/>
        </w:rPr>
        <w:t>WMO</w:t>
      </w:r>
      <w:r w:rsidRPr="007D4D5C">
        <w:rPr>
          <w:rFonts w:ascii="SimSun" w:eastAsia="SimSun" w:hAnsi="SimSun" w:cs="SimSun" w:hint="eastAsia"/>
          <w:color w:val="000000"/>
          <w:lang w:eastAsia="zh-CN"/>
        </w:rPr>
        <w:t>将阐述加强</w:t>
      </w:r>
      <w:r w:rsidRPr="007D4D5C">
        <w:rPr>
          <w:color w:val="000000"/>
          <w:lang w:eastAsia="zh-CN"/>
        </w:rPr>
        <w:t>NMHS</w:t>
      </w:r>
      <w:r w:rsidRPr="007D4D5C">
        <w:rPr>
          <w:rFonts w:ascii="SimSun" w:eastAsia="SimSun" w:hAnsi="SimSun" w:cs="SimSun" w:hint="eastAsia"/>
          <w:color w:val="000000"/>
          <w:lang w:eastAsia="zh-CN"/>
        </w:rPr>
        <w:t>、学术界、专业研究组织和私人合作伙伴的科学家之间的合作、相互促进和互补的方法。</w:t>
      </w:r>
      <w:r w:rsidR="00BD1954" w:rsidRPr="00BD1954">
        <w:rPr>
          <w:rFonts w:ascii="SimSun" w:eastAsia="SimSun" w:hAnsi="SimSun" w:cs="SimSun" w:hint="eastAsia"/>
          <w:color w:val="000000"/>
          <w:lang w:eastAsia="zh-CN"/>
        </w:rPr>
        <w:t>在此过程中，</w:t>
      </w:r>
      <w:r w:rsidR="00BD1954" w:rsidRPr="00BD1954">
        <w:rPr>
          <w:color w:val="000000"/>
          <w:lang w:eastAsia="zh-CN"/>
        </w:rPr>
        <w:t>WMO</w:t>
      </w:r>
      <w:r w:rsidR="00BD1954" w:rsidRPr="00BD1954">
        <w:rPr>
          <w:rFonts w:ascii="SimSun" w:eastAsia="SimSun" w:hAnsi="SimSun" w:cs="SimSun" w:hint="eastAsia"/>
          <w:color w:val="000000"/>
          <w:lang w:eastAsia="zh-CN"/>
        </w:rPr>
        <w:t>将继续发挥重要作用，扩大新兴科学见解和技术突破在发达国家与</w:t>
      </w:r>
      <w:r w:rsidR="00BD1954" w:rsidRPr="00BD1954">
        <w:rPr>
          <w:rFonts w:ascii="SimSun" w:eastAsia="SimSun" w:hAnsi="SimSun" w:cs="SimSun" w:hint="eastAsia"/>
          <w:color w:val="000000"/>
          <w:lang w:eastAsia="zh-CN"/>
        </w:rPr>
        <w:lastRenderedPageBreak/>
        <w:t>发展中国家之间的转让，使所有人都能从新的信息时代中充分受益，并为全球科学界的能力发展和公平创造有利条件。</w:t>
      </w:r>
    </w:p>
    <w:p w14:paraId="57DE6B28" w14:textId="58B53800" w:rsidR="0062056C" w:rsidRPr="00BD1954" w:rsidRDefault="00BD1954" w:rsidP="00B90B85">
      <w:pPr>
        <w:pStyle w:val="Heading2"/>
        <w:tabs>
          <w:tab w:val="left" w:pos="1134"/>
        </w:tabs>
        <w:spacing w:before="240" w:after="240"/>
        <w:ind w:left="1134" w:hanging="1134"/>
        <w:jc w:val="left"/>
        <w:rPr>
          <w:rFonts w:ascii="Microsoft YaHei" w:eastAsia="Microsoft YaHei" w:hAnsi="Microsoft YaHei" w:cs="Times New Roman (Headings CS)"/>
          <w:iCs w:val="0"/>
          <w:caps/>
          <w:color w:val="002060"/>
          <w:sz w:val="20"/>
          <w:szCs w:val="20"/>
          <w:lang w:eastAsia="zh-CN"/>
        </w:rPr>
      </w:pPr>
      <w:bookmarkStart w:id="156" w:name="_Toc12443887"/>
      <w:bookmarkStart w:id="157" w:name="_Toc12444979"/>
      <w:bookmarkStart w:id="158" w:name="_Toc12458552"/>
      <w:r w:rsidRPr="00BD1954">
        <w:rPr>
          <w:rFonts w:ascii="Microsoft YaHei" w:eastAsia="Microsoft YaHei" w:hAnsi="Microsoft YaHei" w:cs="Times New Roman (Headings CS)" w:hint="eastAsia"/>
          <w:iCs w:val="0"/>
          <w:caps/>
          <w:color w:val="002060"/>
          <w:sz w:val="20"/>
          <w:szCs w:val="20"/>
          <w:lang w:eastAsia="zh-CN"/>
        </w:rPr>
        <w:t>总体优先重点</w:t>
      </w:r>
      <w:bookmarkEnd w:id="156"/>
      <w:bookmarkEnd w:id="157"/>
      <w:bookmarkEnd w:id="158"/>
    </w:p>
    <w:p w14:paraId="0AC1CA41" w14:textId="459A93EF" w:rsidR="0062056C" w:rsidRPr="005025F4" w:rsidRDefault="00BD1954" w:rsidP="00115456">
      <w:pPr>
        <w:pStyle w:val="WMOBodyText"/>
        <w:spacing w:before="120" w:after="120"/>
        <w:rPr>
          <w:iCs/>
        </w:rPr>
      </w:pPr>
      <w:r w:rsidRPr="00BD1954">
        <w:rPr>
          <w:rFonts w:ascii="SimSun" w:eastAsia="SimSun" w:hAnsi="SimSun" w:cs="SimSun" w:hint="eastAsia"/>
          <w:iCs/>
        </w:rPr>
        <w:t>战略计划可制定到</w:t>
      </w:r>
      <w:r w:rsidRPr="00BD1954">
        <w:rPr>
          <w:iCs/>
        </w:rPr>
        <w:t>2030</w:t>
      </w:r>
      <w:r w:rsidRPr="00BD1954">
        <w:rPr>
          <w:rFonts w:ascii="SimSun" w:eastAsia="SimSun" w:hAnsi="SimSun" w:cs="SimSun" w:hint="eastAsia"/>
          <w:iCs/>
        </w:rPr>
        <w:t>年的长期目标和战略目标，其重点是说明本组织</w:t>
      </w:r>
      <w:commentRangeStart w:id="159"/>
      <w:r w:rsidRPr="00BD1954">
        <w:rPr>
          <w:iCs/>
        </w:rPr>
        <w:t>2020–2023</w:t>
      </w:r>
      <w:commentRangeEnd w:id="159"/>
      <w:r>
        <w:rPr>
          <w:rStyle w:val="CommentReference"/>
          <w:rFonts w:eastAsia="Arial" w:cs="Arial"/>
          <w:lang w:eastAsia="en-US"/>
        </w:rPr>
        <w:commentReference w:id="159"/>
      </w:r>
      <w:r w:rsidRPr="00BD1954">
        <w:rPr>
          <w:rFonts w:ascii="SimSun" w:eastAsia="SimSun" w:hAnsi="SimSun" w:cs="SimSun" w:hint="eastAsia"/>
          <w:iCs/>
        </w:rPr>
        <w:t>年规划周期内最紧迫的发展和需求。该计划阐述了各项预期结果，并表达了对会员的明确效益。当我们将这些总体目标和具体目标转化为详细的计划时，我们将根据三个总体优先重点来集中分配资源</w:t>
      </w:r>
      <w:r>
        <w:rPr>
          <w:rFonts w:ascii="SimSun" w:eastAsia="SimSun" w:hAnsi="SimSun" w:cs="SimSun" w:hint="eastAsia"/>
          <w:iCs/>
        </w:rPr>
        <w:t>：</w:t>
      </w:r>
    </w:p>
    <w:p w14:paraId="4778E898" w14:textId="23DA8B34" w:rsidR="0062056C" w:rsidRPr="005025F4" w:rsidRDefault="0062056C" w:rsidP="00115456">
      <w:pPr>
        <w:snapToGrid w:val="0"/>
        <w:spacing w:before="120" w:after="120"/>
        <w:ind w:left="720" w:hanging="720"/>
        <w:rPr>
          <w:lang w:eastAsia="zh-CN"/>
        </w:rPr>
      </w:pPr>
      <w:r w:rsidRPr="005025F4">
        <w:rPr>
          <w:rFonts w:eastAsiaTheme="minorEastAsia"/>
          <w:color w:val="000000"/>
          <w:lang w:eastAsia="zh-CN"/>
        </w:rPr>
        <w:t>(1)</w:t>
      </w:r>
      <w:r w:rsidRPr="005025F4">
        <w:rPr>
          <w:rFonts w:eastAsiaTheme="minorEastAsia"/>
          <w:color w:val="000000"/>
          <w:lang w:eastAsia="zh-CN"/>
        </w:rPr>
        <w:tab/>
      </w:r>
      <w:r w:rsidR="00EB5B6E" w:rsidRPr="00EB5B6E">
        <w:rPr>
          <w:rFonts w:ascii="SimSun" w:eastAsia="SimSun" w:hAnsi="SimSun" w:hint="eastAsia"/>
          <w:color w:val="000000"/>
          <w:lang w:eastAsia="zh-CN"/>
        </w:rPr>
        <w:t>加强防备，并减少水文气象极端事件造成的生命损失、</w:t>
      </w:r>
      <w:proofErr w:type="gramStart"/>
      <w:r w:rsidR="00EB5B6E" w:rsidRPr="00EB5B6E">
        <w:rPr>
          <w:rFonts w:ascii="SimSun" w:eastAsia="SimSun" w:hAnsi="SimSun" w:hint="eastAsia"/>
          <w:color w:val="000000"/>
          <w:lang w:eastAsia="zh-CN"/>
        </w:rPr>
        <w:t>重要基础设施和生计损失；</w:t>
      </w:r>
      <w:proofErr w:type="gramEnd"/>
    </w:p>
    <w:p w14:paraId="047FE5EA" w14:textId="53683ADB" w:rsidR="0062056C" w:rsidRPr="005025F4" w:rsidRDefault="0062056C" w:rsidP="00115456">
      <w:pPr>
        <w:snapToGrid w:val="0"/>
        <w:spacing w:before="120" w:after="120"/>
        <w:ind w:left="720" w:hanging="720"/>
        <w:rPr>
          <w:lang w:eastAsia="zh-CN"/>
        </w:rPr>
      </w:pPr>
      <w:r w:rsidRPr="005025F4">
        <w:rPr>
          <w:rFonts w:eastAsiaTheme="minorEastAsia"/>
          <w:color w:val="000000"/>
          <w:lang w:eastAsia="zh-CN"/>
        </w:rPr>
        <w:t>(2)</w:t>
      </w:r>
      <w:r w:rsidRPr="005025F4">
        <w:rPr>
          <w:rFonts w:eastAsiaTheme="minorEastAsia"/>
          <w:color w:val="000000"/>
          <w:lang w:eastAsia="zh-CN"/>
        </w:rPr>
        <w:tab/>
      </w:r>
      <w:proofErr w:type="gramStart"/>
      <w:r w:rsidR="00EB5B6E" w:rsidRPr="00EB5B6E">
        <w:rPr>
          <w:rFonts w:ascii="SimSun" w:eastAsia="SimSun" w:hAnsi="SimSun" w:hint="eastAsia"/>
          <w:color w:val="000000"/>
          <w:lang w:eastAsia="zh-CN"/>
        </w:rPr>
        <w:t>支持气候智能式决策以建设或加强适应能力或抗御气候风险的能力；</w:t>
      </w:r>
      <w:proofErr w:type="gramEnd"/>
    </w:p>
    <w:p w14:paraId="39A3FB8E" w14:textId="47CC23CC" w:rsidR="0062056C" w:rsidRPr="005025F4" w:rsidRDefault="0062056C" w:rsidP="00115456">
      <w:pPr>
        <w:snapToGrid w:val="0"/>
        <w:spacing w:before="120" w:after="120"/>
        <w:ind w:left="720" w:hanging="720"/>
        <w:rPr>
          <w:lang w:eastAsia="zh-CN"/>
        </w:rPr>
      </w:pPr>
      <w:r w:rsidRPr="005025F4">
        <w:rPr>
          <w:rFonts w:eastAsiaTheme="minorEastAsia"/>
          <w:color w:val="000000"/>
          <w:lang w:eastAsia="zh-CN"/>
        </w:rPr>
        <w:t>(3)</w:t>
      </w:r>
      <w:r w:rsidRPr="005025F4">
        <w:rPr>
          <w:rFonts w:eastAsiaTheme="minorEastAsia"/>
          <w:color w:val="000000"/>
          <w:lang w:eastAsia="zh-CN"/>
        </w:rPr>
        <w:tab/>
      </w:r>
      <w:r w:rsidR="00EB5B6E" w:rsidRPr="00EB5B6E">
        <w:rPr>
          <w:rFonts w:ascii="SimSun" w:eastAsia="SimSun" w:hAnsi="SimSun" w:hint="eastAsia"/>
          <w:color w:val="000000"/>
          <w:lang w:eastAsia="zh-CN"/>
        </w:rPr>
        <w:t>加强天气、气候、水文和相关环境服务的社会经济价值。</w:t>
      </w:r>
    </w:p>
    <w:p w14:paraId="62F63D3E" w14:textId="0D323DCA" w:rsidR="0062056C" w:rsidRDefault="00EB5B6E" w:rsidP="00115456">
      <w:pPr>
        <w:pStyle w:val="WMOBodyText"/>
        <w:spacing w:before="120" w:after="120"/>
        <w:rPr>
          <w:iCs/>
        </w:rPr>
      </w:pPr>
      <w:r w:rsidRPr="00EB5B6E">
        <w:rPr>
          <w:rFonts w:ascii="SimSun" w:eastAsia="SimSun" w:hAnsi="SimSun" w:cs="SimSun" w:hint="eastAsia"/>
          <w:iCs/>
        </w:rPr>
        <w:t>完成这些关键优先重点，需要广泛的利益相关者和多学科专家参与，以应对社会面临的当前和未来挑战，这是全球天气、气候和水状况不断变化造成的。为了实现效率，</w:t>
      </w:r>
      <w:r w:rsidRPr="00EB5B6E">
        <w:rPr>
          <w:iCs/>
        </w:rPr>
        <w:t>WMO</w:t>
      </w:r>
      <w:r w:rsidRPr="00EB5B6E">
        <w:rPr>
          <w:rFonts w:ascii="SimSun" w:eastAsia="SimSun" w:hAnsi="SimSun" w:cs="SimSun" w:hint="eastAsia"/>
          <w:iCs/>
        </w:rPr>
        <w:t>促进着各项协作机制以更好地调整利益，建立社区并促进利益相关方和专家参与天气、气候和水等领域。</w:t>
      </w:r>
    </w:p>
    <w:p w14:paraId="1B985861" w14:textId="7B70D458" w:rsidR="00193F46" w:rsidRPr="00866784" w:rsidRDefault="00866784" w:rsidP="00E45145">
      <w:pPr>
        <w:pStyle w:val="Heading2"/>
        <w:tabs>
          <w:tab w:val="left" w:pos="1134"/>
        </w:tabs>
        <w:spacing w:before="240" w:after="0"/>
        <w:ind w:left="1134" w:hanging="1134"/>
        <w:jc w:val="left"/>
        <w:rPr>
          <w:rFonts w:ascii="Microsoft YaHei" w:eastAsia="Microsoft YaHei" w:hAnsi="Microsoft YaHei" w:cs="Times New Roman (Headings CS)"/>
          <w:iCs w:val="0"/>
          <w:caps/>
          <w:color w:val="001F60"/>
          <w:szCs w:val="24"/>
          <w:lang w:eastAsia="zh-CN"/>
        </w:rPr>
      </w:pPr>
      <w:bookmarkStart w:id="160" w:name="_Toc12443888"/>
      <w:bookmarkStart w:id="161" w:name="_Toc12444980"/>
      <w:bookmarkStart w:id="162" w:name="_Toc12458553"/>
      <w:r w:rsidRPr="00866784">
        <w:rPr>
          <w:rFonts w:ascii="Microsoft YaHei" w:eastAsia="Microsoft YaHei" w:hAnsi="Microsoft YaHei" w:cs="Times New Roman (Headings CS)" w:hint="eastAsia"/>
          <w:iCs w:val="0"/>
          <w:caps/>
          <w:color w:val="001F60"/>
          <w:szCs w:val="24"/>
          <w:lang w:eastAsia="zh-CN"/>
        </w:rPr>
        <w:t>长期目标和具体战略目标</w:t>
      </w:r>
      <w:bookmarkEnd w:id="160"/>
      <w:bookmarkEnd w:id="161"/>
      <w:bookmarkEnd w:id="162"/>
    </w:p>
    <w:p w14:paraId="3E834772" w14:textId="3EB51A02" w:rsidR="00193F46" w:rsidRPr="00866784" w:rsidRDefault="00866784" w:rsidP="00E45145">
      <w:pPr>
        <w:pStyle w:val="Heading2"/>
        <w:tabs>
          <w:tab w:val="left" w:pos="1134"/>
        </w:tabs>
        <w:spacing w:before="240" w:after="240"/>
        <w:ind w:left="1134" w:hanging="1134"/>
        <w:jc w:val="left"/>
        <w:rPr>
          <w:rFonts w:ascii="Microsoft YaHei" w:eastAsia="Microsoft YaHei" w:hAnsi="Microsoft YaHei" w:cstheme="majorBidi"/>
          <w:b w:val="0"/>
          <w:bCs w:val="0"/>
          <w:iCs w:val="0"/>
          <w:caps/>
          <w:lang w:eastAsia="zh-CN"/>
        </w:rPr>
      </w:pPr>
      <w:bookmarkStart w:id="163" w:name="_Toc493666900"/>
      <w:bookmarkStart w:id="164" w:name="_Toc12443889"/>
      <w:bookmarkStart w:id="165" w:name="_Toc12444981"/>
      <w:bookmarkStart w:id="166" w:name="_Toc12458554"/>
      <w:r w:rsidRPr="00866784">
        <w:rPr>
          <w:rFonts w:ascii="Microsoft YaHei" w:eastAsia="Microsoft YaHei" w:hAnsi="Microsoft YaHei" w:cstheme="majorBidi" w:hint="eastAsia"/>
          <w:iCs w:val="0"/>
          <w:color w:val="002060"/>
          <w:lang w:eastAsia="zh-CN"/>
        </w:rPr>
        <w:t>目标</w:t>
      </w:r>
      <w:r w:rsidR="00193F46" w:rsidRPr="00866784">
        <w:rPr>
          <w:rFonts w:ascii="Microsoft YaHei" w:eastAsia="Microsoft YaHei" w:hAnsi="Microsoft YaHei" w:cstheme="majorBidi"/>
          <w:iCs w:val="0"/>
          <w:color w:val="002060"/>
          <w:lang w:eastAsia="zh-CN"/>
        </w:rPr>
        <w:t>1</w:t>
      </w:r>
      <w:r w:rsidR="00193F46" w:rsidRPr="00866784">
        <w:rPr>
          <w:rFonts w:ascii="Microsoft YaHei" w:eastAsia="Microsoft YaHei" w:hAnsi="Microsoft YaHei" w:cstheme="majorBidi"/>
          <w:iCs w:val="0"/>
          <w:color w:val="002060"/>
          <w:lang w:eastAsia="zh-CN"/>
        </w:rPr>
        <w:tab/>
      </w:r>
      <w:r w:rsidRPr="00866784">
        <w:rPr>
          <w:rFonts w:ascii="Microsoft YaHei" w:eastAsia="Microsoft YaHei" w:hAnsi="Microsoft YaHei" w:cstheme="majorBidi" w:hint="eastAsia"/>
          <w:iCs w:val="0"/>
          <w:color w:val="002060"/>
          <w:lang w:eastAsia="zh-CN"/>
        </w:rPr>
        <w:t>更好地服务于社会需求：提供权威的、易理解的、面向用户和适合目的的信息和服务</w:t>
      </w:r>
      <w:bookmarkEnd w:id="163"/>
      <w:bookmarkEnd w:id="164"/>
      <w:bookmarkEnd w:id="165"/>
      <w:bookmarkEnd w:id="166"/>
    </w:p>
    <w:p w14:paraId="4D58C1D2" w14:textId="1CFA38B9" w:rsidR="00D8735D" w:rsidRDefault="00963BCB" w:rsidP="00D8735D">
      <w:pPr>
        <w:pStyle w:val="WMOBodyText"/>
        <w:spacing w:after="240"/>
        <w:ind w:right="-170"/>
      </w:pPr>
      <w:r w:rsidRPr="00963BCB">
        <w:rPr>
          <w:rFonts w:ascii="Microsoft YaHei" w:eastAsia="Microsoft YaHei" w:hAnsi="Microsoft YaHei" w:cs="SimSun" w:hint="eastAsia"/>
          <w:b/>
          <w:bCs/>
          <w:i/>
          <w:iCs/>
        </w:rPr>
        <w:t>长期</w:t>
      </w:r>
      <w:r w:rsidR="00BC7399">
        <w:rPr>
          <w:rFonts w:ascii="Microsoft YaHei" w:eastAsia="Microsoft YaHei" w:hAnsi="Microsoft YaHei" w:cs="SimSun" w:hint="eastAsia"/>
          <w:b/>
          <w:bCs/>
          <w:i/>
          <w:iCs/>
        </w:rPr>
        <w:t>结果</w:t>
      </w:r>
      <w:r w:rsidRPr="00963BCB">
        <w:rPr>
          <w:rFonts w:ascii="Microsoft YaHei" w:eastAsia="Microsoft YaHei" w:hAnsi="Microsoft YaHei" w:cs="SimSun" w:hint="eastAsia"/>
          <w:b/>
          <w:bCs/>
          <w:i/>
          <w:iCs/>
        </w:rPr>
        <w:t>：</w:t>
      </w:r>
      <w:r w:rsidRPr="00963BCB">
        <w:rPr>
          <w:rFonts w:ascii="SimSun" w:eastAsia="SimSun" w:hAnsi="SimSun" w:cs="SimSun" w:hint="eastAsia"/>
        </w:rPr>
        <w:t>加强会员开发、获取和利用准确、可靠和适合目的、基于影响的天气、气候、水和相关环境服务的能力，以最好地支持决策和行动，从而实施可持续发展并减轻天气、气候和水相关的风险</w:t>
      </w:r>
      <w:r>
        <w:rPr>
          <w:rStyle w:val="FootnoteReference"/>
        </w:rPr>
        <w:footnoteReference w:id="10"/>
      </w:r>
      <w:r w:rsidRPr="00963BCB">
        <w:rPr>
          <w:rFonts w:ascii="SimSun" w:eastAsia="SimSun" w:hAnsi="SimSun" w:cs="SimSun" w:hint="eastAsia"/>
        </w:rPr>
        <w:t>。</w:t>
      </w:r>
    </w:p>
    <w:p w14:paraId="61107439" w14:textId="77777777" w:rsidR="00374751" w:rsidRPr="00C45330" w:rsidRDefault="00374751" w:rsidP="00374751">
      <w:pPr>
        <w:tabs>
          <w:tab w:val="clear" w:pos="1134"/>
        </w:tabs>
        <w:jc w:val="left"/>
        <w:rPr>
          <w:rFonts w:eastAsiaTheme="majorEastAsia" w:cs="Times New Roman (Headings CS)"/>
          <w:b/>
          <w:bCs/>
          <w:caps/>
          <w:color w:val="001F60"/>
          <w:lang w:eastAsia="zh-CN"/>
        </w:rPr>
      </w:pPr>
      <w:r>
        <w:rPr>
          <w:rFonts w:eastAsiaTheme="majorEastAsia" w:cs="Times New Roman (Headings CS)"/>
          <w:b/>
          <w:bCs/>
          <w:caps/>
          <w:noProof/>
          <w:color w:val="001F60"/>
        </w:rPr>
        <w:drawing>
          <wp:inline distT="0" distB="0" distL="0" distR="0" wp14:anchorId="0F85F8BB" wp14:editId="21A3C9C5">
            <wp:extent cx="358775" cy="328684"/>
            <wp:effectExtent l="0" t="0" r="0" b="1905"/>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79954" cy="348087"/>
                    </a:xfrm>
                    <a:prstGeom prst="rect">
                      <a:avLst/>
                    </a:prstGeom>
                  </pic:spPr>
                </pic:pic>
              </a:graphicData>
            </a:graphic>
          </wp:inline>
        </w:drawing>
      </w:r>
      <w:r>
        <w:rPr>
          <w:iCs/>
          <w:noProof/>
        </w:rPr>
        <w:drawing>
          <wp:inline distT="0" distB="0" distL="0" distR="0" wp14:anchorId="23804802" wp14:editId="0B574C79">
            <wp:extent cx="359228" cy="357314"/>
            <wp:effectExtent l="0" t="0" r="0" b="0"/>
            <wp:docPr id="62" name="Picture 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42"/>
                    <a:stretch>
                      <a:fillRect/>
                    </a:stretch>
                  </pic:blipFill>
                  <pic:spPr>
                    <a:xfrm>
                      <a:off x="0" y="0"/>
                      <a:ext cx="408749" cy="406572"/>
                    </a:xfrm>
                    <a:prstGeom prst="rect">
                      <a:avLst/>
                    </a:prstGeom>
                  </pic:spPr>
                </pic:pic>
              </a:graphicData>
            </a:graphic>
          </wp:inline>
        </w:drawing>
      </w:r>
      <w:r w:rsidR="004A2A76">
        <w:rPr>
          <w:rFonts w:eastAsiaTheme="majorEastAsia" w:cs="Times New Roman (Headings CS)"/>
          <w:b/>
          <w:bCs/>
          <w:caps/>
          <w:color w:val="001F60"/>
          <w:lang w:eastAsia="zh-CN"/>
        </w:rPr>
        <w:tab/>
      </w:r>
      <w:r>
        <w:rPr>
          <w:iCs/>
          <w:noProof/>
        </w:rPr>
        <w:drawing>
          <wp:inline distT="0" distB="0" distL="0" distR="0" wp14:anchorId="2F1D65F8" wp14:editId="15DDB4C9">
            <wp:extent cx="359229" cy="356941"/>
            <wp:effectExtent l="0" t="0" r="0" b="0"/>
            <wp:docPr id="63" name="Picture 6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3"/>
                    <a:stretch>
                      <a:fillRect/>
                    </a:stretch>
                  </pic:blipFill>
                  <pic:spPr>
                    <a:xfrm>
                      <a:off x="0" y="0"/>
                      <a:ext cx="425610" cy="422899"/>
                    </a:xfrm>
                    <a:prstGeom prst="rect">
                      <a:avLst/>
                    </a:prstGeom>
                  </pic:spPr>
                </pic:pic>
              </a:graphicData>
            </a:graphic>
          </wp:inline>
        </w:drawing>
      </w:r>
      <w:r>
        <w:rPr>
          <w:iCs/>
          <w:noProof/>
        </w:rPr>
        <w:drawing>
          <wp:inline distT="0" distB="0" distL="0" distR="0" wp14:anchorId="756D46C0" wp14:editId="7C403BBE">
            <wp:extent cx="359228" cy="355345"/>
            <wp:effectExtent l="0" t="0" r="0" b="635"/>
            <wp:docPr id="64" name="Picture 6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4"/>
                    <a:stretch>
                      <a:fillRect/>
                    </a:stretch>
                  </pic:blipFill>
                  <pic:spPr>
                    <a:xfrm>
                      <a:off x="0" y="0"/>
                      <a:ext cx="389099" cy="384893"/>
                    </a:xfrm>
                    <a:prstGeom prst="rect">
                      <a:avLst/>
                    </a:prstGeom>
                  </pic:spPr>
                </pic:pic>
              </a:graphicData>
            </a:graphic>
          </wp:inline>
        </w:drawing>
      </w:r>
      <w:r w:rsidR="004A2A76">
        <w:rPr>
          <w:rFonts w:eastAsiaTheme="majorEastAsia" w:cs="Times New Roman (Headings CS)"/>
          <w:b/>
          <w:bCs/>
          <w:caps/>
          <w:color w:val="001F60"/>
          <w:lang w:eastAsia="zh-CN"/>
        </w:rPr>
        <w:tab/>
      </w:r>
      <w:r>
        <w:rPr>
          <w:iCs/>
          <w:noProof/>
        </w:rPr>
        <w:drawing>
          <wp:inline distT="0" distB="0" distL="0" distR="0" wp14:anchorId="4740DBF0" wp14:editId="1E426007">
            <wp:extent cx="361336" cy="365637"/>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45"/>
                    <a:stretch>
                      <a:fillRect/>
                    </a:stretch>
                  </pic:blipFill>
                  <pic:spPr>
                    <a:xfrm>
                      <a:off x="0" y="0"/>
                      <a:ext cx="389508" cy="394144"/>
                    </a:xfrm>
                    <a:prstGeom prst="rect">
                      <a:avLst/>
                    </a:prstGeom>
                  </pic:spPr>
                </pic:pic>
              </a:graphicData>
            </a:graphic>
          </wp:inline>
        </w:drawing>
      </w:r>
      <w:r>
        <w:rPr>
          <w:iCs/>
          <w:noProof/>
        </w:rPr>
        <w:drawing>
          <wp:inline distT="0" distB="0" distL="0" distR="0" wp14:anchorId="736ABE36" wp14:editId="61101D5E">
            <wp:extent cx="361335" cy="357471"/>
            <wp:effectExtent l="0" t="0" r="0" b="0"/>
            <wp:docPr id="66" name="Picture 6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92592" cy="388394"/>
                    </a:xfrm>
                    <a:prstGeom prst="rect">
                      <a:avLst/>
                    </a:prstGeom>
                  </pic:spPr>
                </pic:pic>
              </a:graphicData>
            </a:graphic>
          </wp:inline>
        </w:drawing>
      </w:r>
      <w:r>
        <w:rPr>
          <w:iCs/>
          <w:noProof/>
        </w:rPr>
        <w:drawing>
          <wp:inline distT="0" distB="0" distL="0" distR="0" wp14:anchorId="424393D0" wp14:editId="358A6549">
            <wp:extent cx="358815" cy="354998"/>
            <wp:effectExtent l="0" t="0" r="0" b="635"/>
            <wp:docPr id="67" name="Picture 67"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47"/>
                    <a:stretch>
                      <a:fillRect/>
                    </a:stretch>
                  </pic:blipFill>
                  <pic:spPr>
                    <a:xfrm>
                      <a:off x="0" y="0"/>
                      <a:ext cx="384037" cy="379952"/>
                    </a:xfrm>
                    <a:prstGeom prst="rect">
                      <a:avLst/>
                    </a:prstGeom>
                  </pic:spPr>
                </pic:pic>
              </a:graphicData>
            </a:graphic>
          </wp:inline>
        </w:drawing>
      </w:r>
      <w:r>
        <w:rPr>
          <w:iCs/>
          <w:noProof/>
        </w:rPr>
        <w:drawing>
          <wp:inline distT="0" distB="0" distL="0" distR="0" wp14:anchorId="195C6961" wp14:editId="09436923">
            <wp:extent cx="359229" cy="357308"/>
            <wp:effectExtent l="0" t="0" r="0" b="0"/>
            <wp:docPr id="68" name="Picture 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8"/>
                    <a:stretch>
                      <a:fillRect/>
                    </a:stretch>
                  </pic:blipFill>
                  <pic:spPr>
                    <a:xfrm>
                      <a:off x="0" y="0"/>
                      <a:ext cx="387257" cy="3851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7A250E59" wp14:editId="7AA453BB">
            <wp:extent cx="358437" cy="358437"/>
            <wp:effectExtent l="0" t="0" r="0" b="0"/>
            <wp:docPr id="69" name="Picture 6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49"/>
                    <a:stretch>
                      <a:fillRect/>
                    </a:stretch>
                  </pic:blipFill>
                  <pic:spPr>
                    <a:xfrm>
                      <a:off x="0" y="0"/>
                      <a:ext cx="371387" cy="371387"/>
                    </a:xfrm>
                    <a:prstGeom prst="rect">
                      <a:avLst/>
                    </a:prstGeom>
                  </pic:spPr>
                </pic:pic>
              </a:graphicData>
            </a:graphic>
          </wp:inline>
        </w:drawing>
      </w:r>
      <w:r w:rsidR="001E54E9">
        <w:rPr>
          <w:rFonts w:eastAsiaTheme="majorEastAsia" w:cs="Times New Roman (Headings CS)"/>
          <w:b/>
          <w:bCs/>
          <w:caps/>
          <w:noProof/>
          <w:color w:val="001F60"/>
        </w:rPr>
        <w:drawing>
          <wp:inline distT="0" distB="0" distL="0" distR="0" wp14:anchorId="0D2D2040" wp14:editId="173AFFB5">
            <wp:extent cx="361522" cy="357655"/>
            <wp:effectExtent l="0" t="0" r="0" b="0"/>
            <wp:docPr id="249" name="Picture 2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0"/>
                    <a:stretch>
                      <a:fillRect/>
                    </a:stretch>
                  </pic:blipFill>
                  <pic:spPr>
                    <a:xfrm>
                      <a:off x="0" y="0"/>
                      <a:ext cx="379956" cy="37589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4D708F08" wp14:editId="722BFC4C">
            <wp:extent cx="375920" cy="367920"/>
            <wp:effectExtent l="0" t="0" r="5080" b="635"/>
            <wp:docPr id="76" name="Picture 7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10;&#10;Description automatically generated"/>
                    <pic:cNvPicPr/>
                  </pic:nvPicPr>
                  <pic:blipFill>
                    <a:blip r:embed="rId51"/>
                    <a:stretch>
                      <a:fillRect/>
                    </a:stretch>
                  </pic:blipFill>
                  <pic:spPr>
                    <a:xfrm>
                      <a:off x="0" y="0"/>
                      <a:ext cx="392801" cy="38444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1C7ADA03" wp14:editId="300A55DF">
            <wp:extent cx="363855" cy="361900"/>
            <wp:effectExtent l="0" t="0" r="4445" b="0"/>
            <wp:docPr id="79" name="Picture 7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2"/>
                    <a:stretch>
                      <a:fillRect/>
                    </a:stretch>
                  </pic:blipFill>
                  <pic:spPr>
                    <a:xfrm>
                      <a:off x="0" y="0"/>
                      <a:ext cx="386260" cy="384185"/>
                    </a:xfrm>
                    <a:prstGeom prst="rect">
                      <a:avLst/>
                    </a:prstGeom>
                  </pic:spPr>
                </pic:pic>
              </a:graphicData>
            </a:graphic>
          </wp:inline>
        </w:drawing>
      </w:r>
      <w:r w:rsidR="001764B8">
        <w:rPr>
          <w:rFonts w:eastAsiaTheme="majorEastAsia" w:cs="Times New Roman (Headings CS)"/>
          <w:b/>
          <w:bCs/>
          <w:caps/>
          <w:noProof/>
          <w:color w:val="001F60"/>
        </w:rPr>
        <w:drawing>
          <wp:inline distT="0" distB="0" distL="0" distR="0" wp14:anchorId="178D0902" wp14:editId="189F3FA9">
            <wp:extent cx="360380" cy="358453"/>
            <wp:effectExtent l="0" t="0" r="0" b="0"/>
            <wp:docPr id="346" name="Picture 3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pic:nvPicPr>
                  <pic:blipFill>
                    <a:blip r:embed="rId53"/>
                    <a:stretch>
                      <a:fillRect/>
                    </a:stretch>
                  </pic:blipFill>
                  <pic:spPr>
                    <a:xfrm>
                      <a:off x="0" y="0"/>
                      <a:ext cx="374092" cy="372091"/>
                    </a:xfrm>
                    <a:prstGeom prst="rect">
                      <a:avLst/>
                    </a:prstGeom>
                  </pic:spPr>
                </pic:pic>
              </a:graphicData>
            </a:graphic>
          </wp:inline>
        </w:drawing>
      </w:r>
      <w:r w:rsidR="001764B8">
        <w:rPr>
          <w:rFonts w:eastAsiaTheme="majorEastAsia" w:cs="Times New Roman (Headings CS)"/>
          <w:b/>
          <w:bCs/>
          <w:caps/>
          <w:noProof/>
          <w:color w:val="001F60"/>
        </w:rPr>
        <w:drawing>
          <wp:inline distT="0" distB="0" distL="0" distR="0" wp14:anchorId="3059F722" wp14:editId="066AAACC">
            <wp:extent cx="361322" cy="359400"/>
            <wp:effectExtent l="0" t="0" r="0" b="0"/>
            <wp:docPr id="347" name="Picture 3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54"/>
                    <a:stretch>
                      <a:fillRect/>
                    </a:stretch>
                  </pic:blipFill>
                  <pic:spPr>
                    <a:xfrm>
                      <a:off x="0" y="0"/>
                      <a:ext cx="377285" cy="375278"/>
                    </a:xfrm>
                    <a:prstGeom prst="rect">
                      <a:avLst/>
                    </a:prstGeom>
                  </pic:spPr>
                </pic:pic>
              </a:graphicData>
            </a:graphic>
          </wp:inline>
        </w:drawing>
      </w:r>
      <w:r w:rsidR="00951F91">
        <w:rPr>
          <w:rFonts w:eastAsiaTheme="majorEastAsia" w:cs="Times New Roman (Headings CS)"/>
          <w:b/>
          <w:bCs/>
          <w:caps/>
          <w:noProof/>
          <w:color w:val="001F60"/>
        </w:rPr>
        <w:drawing>
          <wp:inline distT="0" distB="0" distL="0" distR="0" wp14:anchorId="4527069C" wp14:editId="053578D9">
            <wp:extent cx="358815" cy="356906"/>
            <wp:effectExtent l="0" t="0" r="0" b="0"/>
            <wp:docPr id="364" name="Picture 36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55"/>
                    <a:stretch>
                      <a:fillRect/>
                    </a:stretch>
                  </pic:blipFill>
                  <pic:spPr>
                    <a:xfrm>
                      <a:off x="0" y="0"/>
                      <a:ext cx="374862" cy="37286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6F69DF11" wp14:editId="4B9F7EE5">
            <wp:extent cx="358816" cy="351222"/>
            <wp:effectExtent l="0" t="0" r="0" b="4445"/>
            <wp:docPr id="83" name="Picture 8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69931" cy="362102"/>
                    </a:xfrm>
                    <a:prstGeom prst="rect">
                      <a:avLst/>
                    </a:prstGeom>
                  </pic:spPr>
                </pic:pic>
              </a:graphicData>
            </a:graphic>
          </wp:inline>
        </w:drawing>
      </w:r>
      <w:r w:rsidR="00A4749C">
        <w:rPr>
          <w:rFonts w:eastAsiaTheme="majorEastAsia" w:cs="Times New Roman (Headings CS)"/>
          <w:b/>
          <w:bCs/>
          <w:caps/>
          <w:color w:val="001F60"/>
          <w:lang w:eastAsia="zh-CN"/>
        </w:rPr>
        <w:t xml:space="preserve"> </w:t>
      </w:r>
    </w:p>
    <w:p w14:paraId="4F478DDE" w14:textId="199F8481" w:rsidR="00444F2E" w:rsidRPr="0049148B" w:rsidRDefault="00963BCB" w:rsidP="00E45145">
      <w:pPr>
        <w:pStyle w:val="WMOBodyText"/>
        <w:spacing w:before="120" w:after="120"/>
        <w:rPr>
          <w:b/>
          <w:bCs/>
          <w:i/>
          <w:iCs/>
          <w:color w:val="000000" w:themeColor="text1"/>
        </w:rPr>
      </w:pPr>
      <w:r w:rsidRPr="00E50A60">
        <w:rPr>
          <w:rFonts w:ascii="Microsoft YaHei" w:eastAsia="Microsoft YaHei" w:hAnsi="Microsoft YaHei" w:cs="SimSun" w:hint="eastAsia"/>
          <w:b/>
          <w:bCs/>
          <w:i/>
          <w:iCs/>
          <w:color w:val="000000" w:themeColor="text1"/>
        </w:rPr>
        <w:t>整个</w:t>
      </w:r>
      <w:r>
        <w:rPr>
          <w:rFonts w:ascii="Microsoft YaHei" w:eastAsia="Microsoft YaHei" w:hAnsi="Microsoft YaHei" w:cs="SimSun" w:hint="eastAsia"/>
          <w:b/>
          <w:bCs/>
          <w:i/>
          <w:iCs/>
          <w:color w:val="000000" w:themeColor="text1"/>
        </w:rPr>
        <w:t>价值循环</w:t>
      </w:r>
      <w:r w:rsidRPr="00E50A60">
        <w:rPr>
          <w:rFonts w:ascii="Microsoft YaHei" w:eastAsia="Microsoft YaHei" w:hAnsi="Microsoft YaHei" w:cs="SimSun" w:hint="eastAsia"/>
          <w:b/>
          <w:bCs/>
          <w:i/>
          <w:iCs/>
          <w:color w:val="000000" w:themeColor="text1"/>
        </w:rPr>
        <w:t>的相互关系</w:t>
      </w:r>
    </w:p>
    <w:p w14:paraId="071A4B5A" w14:textId="1A024F3F" w:rsidR="00444F2E" w:rsidRPr="00C45F62" w:rsidRDefault="00963BCB" w:rsidP="00444F2E">
      <w:pPr>
        <w:pStyle w:val="WMOBodyText"/>
        <w:spacing w:before="0" w:after="60"/>
        <w:rPr>
          <w:color w:val="000000" w:themeColor="text1"/>
        </w:rPr>
      </w:pPr>
      <w:r w:rsidRPr="00963BCB">
        <w:rPr>
          <w:rFonts w:ascii="SimSun" w:eastAsia="SimSun" w:hAnsi="SimSun" w:cs="SimSun" w:hint="eastAsia"/>
          <w:color w:val="000000" w:themeColor="text1"/>
        </w:rPr>
        <w:t>在气候已经发生变化的情况下，服务在很大程度上取决于持续的高质量观测网络和</w:t>
      </w:r>
      <w:r w:rsidRPr="00963BCB">
        <w:rPr>
          <w:color w:val="000000" w:themeColor="text1"/>
        </w:rPr>
        <w:t>NMHS</w:t>
      </w:r>
      <w:r w:rsidRPr="00963BCB">
        <w:rPr>
          <w:rFonts w:ascii="SimSun" w:eastAsia="SimSun" w:hAnsi="SimSun" w:cs="SimSun" w:hint="eastAsia"/>
          <w:color w:val="000000" w:themeColor="text1"/>
        </w:rPr>
        <w:t>、区域中心和全球制作中心之间的数据和产品的业务交流。这些服务提供历史数据、短期和长期预测以及气候变化预测，以支持早期预警服务和改善管理气候敏感部门的决策，这些都是各国对《巴黎协定》国家自主贡献中的优先事项。这些优先服务推动了对基础设施和系统（</w:t>
      </w:r>
      <w:r w:rsidRPr="00963BCB">
        <w:rPr>
          <w:color w:val="000000" w:themeColor="text1"/>
        </w:rPr>
        <w:t>LTG2</w:t>
      </w:r>
      <w:r w:rsidRPr="00963BCB">
        <w:rPr>
          <w:rFonts w:ascii="SimSun" w:eastAsia="SimSun" w:hAnsi="SimSun" w:cs="SimSun" w:hint="eastAsia"/>
          <w:color w:val="000000" w:themeColor="text1"/>
        </w:rPr>
        <w:t>）、对服务提供的科学支持（</w:t>
      </w:r>
      <w:r w:rsidRPr="00963BCB">
        <w:rPr>
          <w:color w:val="000000" w:themeColor="text1"/>
        </w:rPr>
        <w:t>LTG3</w:t>
      </w:r>
      <w:r w:rsidRPr="00963BCB">
        <w:rPr>
          <w:rFonts w:ascii="SimSun" w:eastAsia="SimSun" w:hAnsi="SimSun" w:cs="SimSun" w:hint="eastAsia"/>
          <w:color w:val="000000" w:themeColor="text1"/>
        </w:rPr>
        <w:t>）以及对我们会员的能力发展支持（</w:t>
      </w:r>
      <w:r w:rsidRPr="00963BCB">
        <w:rPr>
          <w:color w:val="000000" w:themeColor="text1"/>
        </w:rPr>
        <w:t>LTG4</w:t>
      </w:r>
      <w:r w:rsidRPr="00963BCB">
        <w:rPr>
          <w:rFonts w:ascii="SimSun" w:eastAsia="SimSun" w:hAnsi="SimSun" w:cs="SimSun" w:hint="eastAsia"/>
          <w:color w:val="000000" w:themeColor="text1"/>
        </w:rPr>
        <w:t>）的要求，考虑了最佳工具，同时遵守国际规范、标准和本组织的预期（</w:t>
      </w:r>
      <w:r w:rsidRPr="00963BCB">
        <w:rPr>
          <w:color w:val="000000" w:themeColor="text1"/>
        </w:rPr>
        <w:t>LTG5</w:t>
      </w:r>
      <w:r w:rsidRPr="00963BCB">
        <w:rPr>
          <w:rFonts w:ascii="SimSun" w:eastAsia="SimSun" w:hAnsi="SimSun" w:cs="SimSun" w:hint="eastAsia"/>
          <w:color w:val="000000" w:themeColor="text1"/>
        </w:rPr>
        <w:t>）。</w:t>
      </w:r>
    </w:p>
    <w:p w14:paraId="16C97D09" w14:textId="3476F9BE" w:rsidR="00D8735D" w:rsidRPr="00F5423D" w:rsidRDefault="00963BCB" w:rsidP="00D8735D">
      <w:pPr>
        <w:pStyle w:val="WMOBodyText"/>
        <w:spacing w:after="240"/>
        <w:ind w:left="1701" w:hanging="1701"/>
        <w:outlineLvl w:val="3"/>
        <w:rPr>
          <w:b/>
          <w:bCs/>
          <w:color w:val="001F60"/>
        </w:rPr>
      </w:pPr>
      <w:r w:rsidRPr="00963BCB">
        <w:rPr>
          <w:rFonts w:ascii="Microsoft YaHei" w:eastAsia="Microsoft YaHei" w:hAnsi="Microsoft YaHei" w:cs="SimSun" w:hint="eastAsia"/>
          <w:b/>
          <w:bCs/>
          <w:color w:val="001F60"/>
        </w:rPr>
        <w:t>具体目标</w:t>
      </w:r>
      <w:r w:rsidR="00D8735D" w:rsidRPr="00963BCB">
        <w:rPr>
          <w:rFonts w:ascii="Microsoft YaHei" w:eastAsia="Microsoft YaHei" w:hAnsi="Microsoft YaHei"/>
          <w:b/>
          <w:bCs/>
          <w:color w:val="001F60"/>
        </w:rPr>
        <w:t>1.1</w:t>
      </w:r>
      <w:r w:rsidR="00D8735D" w:rsidRPr="00963BCB">
        <w:rPr>
          <w:rFonts w:ascii="Microsoft YaHei" w:eastAsia="Microsoft YaHei" w:hAnsi="Microsoft YaHei"/>
          <w:b/>
          <w:bCs/>
          <w:color w:val="001F60"/>
        </w:rPr>
        <w:tab/>
      </w:r>
      <w:r w:rsidRPr="00963BCB">
        <w:rPr>
          <w:rFonts w:ascii="Microsoft YaHei" w:eastAsia="Microsoft YaHei" w:hAnsi="Microsoft YaHei" w:cs="SimSun" w:hint="eastAsia"/>
          <w:b/>
          <w:bCs/>
          <w:color w:val="001F60"/>
        </w:rPr>
        <w:t>加强国家多灾种早期预警</w:t>
      </w:r>
      <w:r w:rsidRPr="00963BCB">
        <w:rPr>
          <w:rFonts w:ascii="Microsoft YaHei" w:eastAsia="Microsoft YaHei" w:hAnsi="Microsoft YaHei"/>
          <w:b/>
          <w:bCs/>
          <w:color w:val="001F60"/>
        </w:rPr>
        <w:t>/</w:t>
      </w:r>
      <w:r w:rsidRPr="00963BCB">
        <w:rPr>
          <w:rFonts w:ascii="Microsoft YaHei" w:eastAsia="Microsoft YaHei" w:hAnsi="Microsoft YaHei" w:cs="SimSun" w:hint="eastAsia"/>
          <w:b/>
          <w:bCs/>
          <w:color w:val="001F60"/>
        </w:rPr>
        <w:t>警报系统并扩大影响力以促进有效地应对相关风险</w:t>
      </w:r>
    </w:p>
    <w:p w14:paraId="4ACE84BB" w14:textId="1E8981AE" w:rsidR="00466D08" w:rsidRDefault="00556328" w:rsidP="00D8735D">
      <w:pPr>
        <w:pStyle w:val="WMOBodyText"/>
        <w:spacing w:after="240"/>
      </w:pPr>
      <w:r w:rsidRPr="001124BB">
        <w:rPr>
          <w:rFonts w:ascii="SimSun" w:eastAsia="SimSun" w:hAnsi="SimSun" w:cs="SimSun" w:hint="eastAsia"/>
        </w:rPr>
        <w:t>天气、气候、水和其他环境极端事件的预警对生命和生计的安全至关重要，这一点在联合国全球议程中得到认可，也是所有政府的国家气象水文部门（</w:t>
      </w:r>
      <w:r w:rsidRPr="001124BB">
        <w:t>NMHS</w:t>
      </w:r>
      <w:r w:rsidRPr="001124BB">
        <w:rPr>
          <w:rFonts w:ascii="SimSun" w:eastAsia="SimSun" w:hAnsi="SimSun" w:cs="SimSun" w:hint="eastAsia"/>
        </w:rPr>
        <w:t>）任务的基础。在许多国家，</w:t>
      </w:r>
      <w:r w:rsidRPr="008C209D">
        <w:rPr>
          <w:rFonts w:ascii="SimSun" w:eastAsia="SimSun" w:hAnsi="SimSun" w:cs="SimSun" w:hint="eastAsia"/>
        </w:rPr>
        <w:t>在事件发生前、发生期间、以及发生后的响应、恢复和重建阶段，都缺乏向应急响应人员、应急管理部门和社区</w:t>
      </w:r>
      <w:r w:rsidRPr="001124BB">
        <w:rPr>
          <w:rFonts w:ascii="SimSun" w:eastAsia="SimSun" w:hAnsi="SimSun" w:cs="SimSun" w:hint="eastAsia"/>
        </w:rPr>
        <w:t>提供预警的能力</w:t>
      </w:r>
      <w:r>
        <w:rPr>
          <w:rFonts w:ascii="SimSun" w:eastAsia="SimSun" w:hAnsi="SimSun" w:cs="SimSun" w:hint="eastAsia"/>
        </w:rPr>
        <w:t>和专家支持</w:t>
      </w:r>
      <w:r w:rsidRPr="001124BB">
        <w:rPr>
          <w:rFonts w:ascii="SimSun" w:eastAsia="SimSun" w:hAnsi="SimSun" w:cs="SimSun" w:hint="eastAsia"/>
        </w:rPr>
        <w:t>，将特别通过在最脆弱的最不发达国家</w:t>
      </w:r>
      <w:r>
        <w:rPr>
          <w:rFonts w:ascii="SimSun" w:eastAsia="SimSun" w:hAnsi="SimSun" w:cs="SimSun" w:hint="eastAsia"/>
        </w:rPr>
        <w:t>、</w:t>
      </w:r>
      <w:r w:rsidRPr="00283211">
        <w:rPr>
          <w:rFonts w:ascii="SimSun" w:eastAsia="SimSun" w:hAnsi="SimSun" w:cs="SimSun" w:hint="eastAsia"/>
        </w:rPr>
        <w:t>内陆发展中国家和小岛屿发展中国家</w:t>
      </w:r>
      <w:r w:rsidRPr="001124BB">
        <w:rPr>
          <w:rFonts w:ascii="SimSun" w:eastAsia="SimSun" w:hAnsi="SimSun" w:cs="SimSun" w:hint="eastAsia"/>
        </w:rPr>
        <w:t>开展重点行动解决这个问题。</w:t>
      </w:r>
      <w:r w:rsidRPr="00253BB3">
        <w:rPr>
          <w:sz w:val="16"/>
          <w:szCs w:val="16"/>
        </w:rPr>
        <w:t xml:space="preserve"> </w:t>
      </w:r>
      <w:r w:rsidR="002F39C9">
        <w:rPr>
          <w:rFonts w:eastAsiaTheme="majorEastAsia" w:cs="Times New Roman (Headings CS)"/>
          <w:b/>
          <w:bCs/>
          <w:caps/>
          <w:noProof/>
          <w:color w:val="001F60"/>
        </w:rPr>
        <w:drawing>
          <wp:anchor distT="0" distB="0" distL="114300" distR="114300" simplePos="0" relativeHeight="251683840" behindDoc="0" locked="0" layoutInCell="1" allowOverlap="1" wp14:anchorId="40D3EA70" wp14:editId="1CD59CF6">
            <wp:simplePos x="0" y="0"/>
            <wp:positionH relativeFrom="column">
              <wp:posOffset>2540</wp:posOffset>
            </wp:positionH>
            <wp:positionV relativeFrom="paragraph">
              <wp:posOffset>1270</wp:posOffset>
            </wp:positionV>
            <wp:extent cx="358775" cy="328295"/>
            <wp:effectExtent l="0" t="0" r="0" b="1905"/>
            <wp:wrapSquare wrapText="bothSides"/>
            <wp:docPr id="106" name="Picture 1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58775" cy="328295"/>
                    </a:xfrm>
                    <a:prstGeom prst="rect">
                      <a:avLst/>
                    </a:prstGeom>
                  </pic:spPr>
                </pic:pic>
              </a:graphicData>
            </a:graphic>
            <wp14:sizeRelH relativeFrom="page">
              <wp14:pctWidth>0</wp14:pctWidth>
            </wp14:sizeRelH>
            <wp14:sizeRelV relativeFrom="page">
              <wp14:pctHeight>0</wp14:pctHeight>
            </wp14:sizeRelV>
          </wp:anchor>
        </w:drawing>
      </w:r>
    </w:p>
    <w:p w14:paraId="6FC6D831" w14:textId="77777777" w:rsidR="002F39C9" w:rsidRDefault="00120198" w:rsidP="00D8735D">
      <w:pPr>
        <w:pStyle w:val="WMOBodyText"/>
        <w:spacing w:after="240"/>
        <w:rPr>
          <w:rFonts w:eastAsiaTheme="majorEastAsia" w:cs="Times New Roman (Headings CS)"/>
          <w:b/>
          <w:bCs/>
          <w:caps/>
          <w:color w:val="001F60"/>
        </w:rPr>
      </w:pPr>
      <w:r>
        <w:rPr>
          <w:iCs/>
          <w:noProof/>
        </w:rPr>
        <w:drawing>
          <wp:inline distT="0" distB="0" distL="0" distR="0" wp14:anchorId="49F34DC7" wp14:editId="15FB9EEA">
            <wp:extent cx="359228" cy="357314"/>
            <wp:effectExtent l="0" t="0" r="0" b="0"/>
            <wp:docPr id="350" name="Picture 3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42"/>
                    <a:stretch>
                      <a:fillRect/>
                    </a:stretch>
                  </pic:blipFill>
                  <pic:spPr>
                    <a:xfrm>
                      <a:off x="0" y="0"/>
                      <a:ext cx="408749" cy="406572"/>
                    </a:xfrm>
                    <a:prstGeom prst="rect">
                      <a:avLst/>
                    </a:prstGeom>
                  </pic:spPr>
                </pic:pic>
              </a:graphicData>
            </a:graphic>
          </wp:inline>
        </w:drawing>
      </w:r>
      <w:r>
        <w:rPr>
          <w:iCs/>
          <w:noProof/>
        </w:rPr>
        <w:drawing>
          <wp:inline distT="0" distB="0" distL="0" distR="0" wp14:anchorId="710C45C1" wp14:editId="7EDCF9A4">
            <wp:extent cx="359229" cy="356941"/>
            <wp:effectExtent l="0" t="0" r="0" b="0"/>
            <wp:docPr id="351" name="Picture 35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3"/>
                    <a:stretch>
                      <a:fillRect/>
                    </a:stretch>
                  </pic:blipFill>
                  <pic:spPr>
                    <a:xfrm>
                      <a:off x="0" y="0"/>
                      <a:ext cx="425610" cy="422899"/>
                    </a:xfrm>
                    <a:prstGeom prst="rect">
                      <a:avLst/>
                    </a:prstGeom>
                  </pic:spPr>
                </pic:pic>
              </a:graphicData>
            </a:graphic>
          </wp:inline>
        </w:drawing>
      </w:r>
      <w:r>
        <w:rPr>
          <w:iCs/>
          <w:noProof/>
        </w:rPr>
        <w:drawing>
          <wp:inline distT="0" distB="0" distL="0" distR="0" wp14:anchorId="7E620495" wp14:editId="1156B9A6">
            <wp:extent cx="359228" cy="355345"/>
            <wp:effectExtent l="0" t="0" r="0" b="635"/>
            <wp:docPr id="352" name="Picture 35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4"/>
                    <a:stretch>
                      <a:fillRect/>
                    </a:stretch>
                  </pic:blipFill>
                  <pic:spPr>
                    <a:xfrm>
                      <a:off x="0" y="0"/>
                      <a:ext cx="389099" cy="384893"/>
                    </a:xfrm>
                    <a:prstGeom prst="rect">
                      <a:avLst/>
                    </a:prstGeom>
                  </pic:spPr>
                </pic:pic>
              </a:graphicData>
            </a:graphic>
          </wp:inline>
        </w:drawing>
      </w:r>
      <w:r>
        <w:rPr>
          <w:iCs/>
          <w:noProof/>
        </w:rPr>
        <w:drawing>
          <wp:inline distT="0" distB="0" distL="0" distR="0" wp14:anchorId="471CCFF9" wp14:editId="376365EA">
            <wp:extent cx="361336" cy="365637"/>
            <wp:effectExtent l="0" t="0" r="0" b="3175"/>
            <wp:docPr id="353" name="Picture 35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A picture containing icon&#10;&#10;Description automatically generated"/>
                    <pic:cNvPicPr/>
                  </pic:nvPicPr>
                  <pic:blipFill>
                    <a:blip r:embed="rId45"/>
                    <a:stretch>
                      <a:fillRect/>
                    </a:stretch>
                  </pic:blipFill>
                  <pic:spPr>
                    <a:xfrm>
                      <a:off x="0" y="0"/>
                      <a:ext cx="389508" cy="394144"/>
                    </a:xfrm>
                    <a:prstGeom prst="rect">
                      <a:avLst/>
                    </a:prstGeom>
                  </pic:spPr>
                </pic:pic>
              </a:graphicData>
            </a:graphic>
          </wp:inline>
        </w:drawing>
      </w:r>
      <w:r>
        <w:rPr>
          <w:iCs/>
          <w:noProof/>
        </w:rPr>
        <w:drawing>
          <wp:inline distT="0" distB="0" distL="0" distR="0" wp14:anchorId="7B498F68" wp14:editId="500F7AF9">
            <wp:extent cx="361335" cy="357471"/>
            <wp:effectExtent l="0" t="0" r="0" b="0"/>
            <wp:docPr id="354" name="Picture 35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92592" cy="388394"/>
                    </a:xfrm>
                    <a:prstGeom prst="rect">
                      <a:avLst/>
                    </a:prstGeom>
                  </pic:spPr>
                </pic:pic>
              </a:graphicData>
            </a:graphic>
          </wp:inline>
        </w:drawing>
      </w:r>
      <w:r>
        <w:rPr>
          <w:iCs/>
          <w:noProof/>
        </w:rPr>
        <w:drawing>
          <wp:inline distT="0" distB="0" distL="0" distR="0" wp14:anchorId="7CED7566" wp14:editId="3CBDCD2E">
            <wp:extent cx="358815" cy="354998"/>
            <wp:effectExtent l="0" t="0" r="0" b="635"/>
            <wp:docPr id="355" name="Picture 355"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47"/>
                    <a:stretch>
                      <a:fillRect/>
                    </a:stretch>
                  </pic:blipFill>
                  <pic:spPr>
                    <a:xfrm>
                      <a:off x="0" y="0"/>
                      <a:ext cx="384037" cy="379952"/>
                    </a:xfrm>
                    <a:prstGeom prst="rect">
                      <a:avLst/>
                    </a:prstGeom>
                  </pic:spPr>
                </pic:pic>
              </a:graphicData>
            </a:graphic>
          </wp:inline>
        </w:drawing>
      </w:r>
      <w:r>
        <w:rPr>
          <w:iCs/>
          <w:noProof/>
        </w:rPr>
        <w:drawing>
          <wp:inline distT="0" distB="0" distL="0" distR="0" wp14:anchorId="587532C1" wp14:editId="2328F62C">
            <wp:extent cx="359229" cy="357308"/>
            <wp:effectExtent l="0" t="0" r="0" b="0"/>
            <wp:docPr id="356" name="Picture 3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8"/>
                    <a:stretch>
                      <a:fillRect/>
                    </a:stretch>
                  </pic:blipFill>
                  <pic:spPr>
                    <a:xfrm>
                      <a:off x="0" y="0"/>
                      <a:ext cx="387257" cy="3851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7578CA93" wp14:editId="36006C61">
            <wp:extent cx="358437" cy="358437"/>
            <wp:effectExtent l="0" t="0" r="0" b="0"/>
            <wp:docPr id="357" name="Picture 35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49"/>
                    <a:stretch>
                      <a:fillRect/>
                    </a:stretch>
                  </pic:blipFill>
                  <pic:spPr>
                    <a:xfrm>
                      <a:off x="0" y="0"/>
                      <a:ext cx="371387" cy="3713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494A8C32" wp14:editId="4BF13487">
            <wp:extent cx="361522" cy="357655"/>
            <wp:effectExtent l="0" t="0" r="0" b="0"/>
            <wp:docPr id="358" name="Picture 3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0"/>
                    <a:stretch>
                      <a:fillRect/>
                    </a:stretch>
                  </pic:blipFill>
                  <pic:spPr>
                    <a:xfrm>
                      <a:off x="0" y="0"/>
                      <a:ext cx="379956" cy="37589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7F78FB20" wp14:editId="5F4703E4">
            <wp:extent cx="375920" cy="367920"/>
            <wp:effectExtent l="0" t="0" r="5080" b="635"/>
            <wp:docPr id="359" name="Picture 3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10;&#10;Description automatically generated"/>
                    <pic:cNvPicPr/>
                  </pic:nvPicPr>
                  <pic:blipFill>
                    <a:blip r:embed="rId51"/>
                    <a:stretch>
                      <a:fillRect/>
                    </a:stretch>
                  </pic:blipFill>
                  <pic:spPr>
                    <a:xfrm>
                      <a:off x="0" y="0"/>
                      <a:ext cx="392801" cy="38444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426D390A" wp14:editId="73320E18">
            <wp:extent cx="363855" cy="361900"/>
            <wp:effectExtent l="0" t="0" r="4445" b="0"/>
            <wp:docPr id="360" name="Picture 36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2"/>
                    <a:stretch>
                      <a:fillRect/>
                    </a:stretch>
                  </pic:blipFill>
                  <pic:spPr>
                    <a:xfrm>
                      <a:off x="0" y="0"/>
                      <a:ext cx="386260" cy="384185"/>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6253AA46" wp14:editId="3EB82D80">
            <wp:extent cx="360380" cy="358453"/>
            <wp:effectExtent l="0" t="0" r="0" b="0"/>
            <wp:docPr id="361" name="Picture 3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pic:nvPicPr>
                  <pic:blipFill>
                    <a:blip r:embed="rId53"/>
                    <a:stretch>
                      <a:fillRect/>
                    </a:stretch>
                  </pic:blipFill>
                  <pic:spPr>
                    <a:xfrm>
                      <a:off x="0" y="0"/>
                      <a:ext cx="374092" cy="37209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3AB65AD2" wp14:editId="00C70388">
            <wp:extent cx="361322" cy="359400"/>
            <wp:effectExtent l="0" t="0" r="0" b="0"/>
            <wp:docPr id="362" name="Picture 3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54"/>
                    <a:stretch>
                      <a:fillRect/>
                    </a:stretch>
                  </pic:blipFill>
                  <pic:spPr>
                    <a:xfrm>
                      <a:off x="0" y="0"/>
                      <a:ext cx="377285" cy="375278"/>
                    </a:xfrm>
                    <a:prstGeom prst="rect">
                      <a:avLst/>
                    </a:prstGeom>
                  </pic:spPr>
                </pic:pic>
              </a:graphicData>
            </a:graphic>
          </wp:inline>
        </w:drawing>
      </w:r>
      <w:r w:rsidR="00951F91">
        <w:rPr>
          <w:rFonts w:eastAsiaTheme="majorEastAsia" w:cs="Times New Roman (Headings CS)"/>
          <w:b/>
          <w:bCs/>
          <w:caps/>
          <w:noProof/>
          <w:color w:val="001F60"/>
        </w:rPr>
        <w:drawing>
          <wp:inline distT="0" distB="0" distL="0" distR="0" wp14:anchorId="6DDF38B1" wp14:editId="278ED8A9">
            <wp:extent cx="358815" cy="356906"/>
            <wp:effectExtent l="0" t="0" r="0" b="0"/>
            <wp:docPr id="366" name="Picture 36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55"/>
                    <a:stretch>
                      <a:fillRect/>
                    </a:stretch>
                  </pic:blipFill>
                  <pic:spPr>
                    <a:xfrm>
                      <a:off x="0" y="0"/>
                      <a:ext cx="374862" cy="37286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2E1AA23D" wp14:editId="4ECEC5A4">
            <wp:extent cx="358816" cy="351222"/>
            <wp:effectExtent l="0" t="0" r="0" b="4445"/>
            <wp:docPr id="363" name="Picture 36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69931" cy="362102"/>
                    </a:xfrm>
                    <a:prstGeom prst="rect">
                      <a:avLst/>
                    </a:prstGeom>
                  </pic:spPr>
                </pic:pic>
              </a:graphicData>
            </a:graphic>
          </wp:inline>
        </w:drawing>
      </w:r>
    </w:p>
    <w:p w14:paraId="3A60BCF9" w14:textId="50D2CFF4" w:rsidR="00EC18D7" w:rsidRPr="00556328" w:rsidRDefault="00EC18D7" w:rsidP="00E45145">
      <w:pPr>
        <w:pStyle w:val="WMOBodyText"/>
        <w:spacing w:before="120" w:after="120"/>
        <w:ind w:left="567" w:hanging="567"/>
        <w:rPr>
          <w:rFonts w:ascii="Microsoft YaHei" w:eastAsia="Microsoft YaHei" w:hAnsi="Microsoft YaHei"/>
          <w:b/>
          <w:bCs/>
          <w:i/>
          <w:iCs/>
        </w:rPr>
      </w:pPr>
      <w:r w:rsidRPr="00556328">
        <w:rPr>
          <w:rFonts w:ascii="Microsoft YaHei" w:eastAsia="Microsoft YaHei" w:hAnsi="Microsoft YaHei"/>
          <w:b/>
          <w:bCs/>
          <w:i/>
          <w:iCs/>
        </w:rPr>
        <w:t>2024–2027</w:t>
      </w:r>
      <w:r w:rsidR="00556328" w:rsidRPr="00556328">
        <w:rPr>
          <w:rFonts w:ascii="Microsoft YaHei" w:eastAsia="Microsoft YaHei" w:hAnsi="Microsoft YaHei" w:cs="SimSun" w:hint="eastAsia"/>
          <w:b/>
          <w:bCs/>
          <w:i/>
          <w:iCs/>
        </w:rPr>
        <w:t>年的重点：</w:t>
      </w:r>
    </w:p>
    <w:p w14:paraId="2C3E68F6" w14:textId="4EF8D946" w:rsidR="00EC18D7" w:rsidRPr="006F15DA" w:rsidRDefault="002D7C4B" w:rsidP="002D7C4B">
      <w:pPr>
        <w:pStyle w:val="WMOBodyText"/>
        <w:tabs>
          <w:tab w:val="left" w:pos="567"/>
        </w:tabs>
        <w:spacing w:before="0" w:after="120"/>
        <w:ind w:left="567" w:hanging="567"/>
      </w:pPr>
      <w:r w:rsidRPr="006F15DA">
        <w:lastRenderedPageBreak/>
        <w:t>A.</w:t>
      </w:r>
      <w:r w:rsidRPr="006F15DA">
        <w:tab/>
      </w:r>
      <w:r w:rsidR="00EE5CBB" w:rsidRPr="00EE5CBB">
        <w:rPr>
          <w:rFonts w:ascii="SimSun" w:eastAsia="SimSun" w:hAnsi="SimSun" w:cs="SimSun" w:hint="eastAsia"/>
        </w:rPr>
        <w:t>更好地准备、应对与环境有关的危险事件并更好地恢复</w:t>
      </w:r>
    </w:p>
    <w:p w14:paraId="714D6A4C" w14:textId="63F5277D" w:rsidR="00EC18D7" w:rsidRPr="006F15DA" w:rsidRDefault="002D7C4B" w:rsidP="002D7C4B">
      <w:pPr>
        <w:pStyle w:val="WMOBodyText"/>
        <w:tabs>
          <w:tab w:val="left" w:pos="567"/>
        </w:tabs>
        <w:spacing w:before="0" w:after="120"/>
        <w:ind w:left="567" w:hanging="567"/>
      </w:pPr>
      <w:r w:rsidRPr="006F15DA">
        <w:t>B.</w:t>
      </w:r>
      <w:r w:rsidRPr="006F15DA">
        <w:tab/>
      </w:r>
      <w:r w:rsidR="00EE5CBB" w:rsidRPr="00EE5CBB">
        <w:rPr>
          <w:rFonts w:ascii="SimSun" w:eastAsia="SimSun" w:hAnsi="SimSun" w:cs="SimSun" w:hint="eastAsia"/>
        </w:rPr>
        <w:t>加强基于影响和基于风险的延伸预报和预警产品和服务</w:t>
      </w:r>
    </w:p>
    <w:p w14:paraId="41F3EA02" w14:textId="3BD48B6A" w:rsidR="00EC18D7" w:rsidRDefault="002D7C4B" w:rsidP="002D7C4B">
      <w:pPr>
        <w:pStyle w:val="WMOBodyText"/>
        <w:tabs>
          <w:tab w:val="left" w:pos="567"/>
        </w:tabs>
        <w:spacing w:before="0" w:after="120"/>
        <w:ind w:left="567" w:hanging="567"/>
      </w:pPr>
      <w:r>
        <w:t>C.</w:t>
      </w:r>
      <w:r>
        <w:tab/>
      </w:r>
      <w:r w:rsidR="00EE5CBB" w:rsidRPr="00EE5CBB">
        <w:rPr>
          <w:rFonts w:ascii="SimSun" w:eastAsia="SimSun" w:hAnsi="SimSun" w:cs="SimSun" w:hint="eastAsia"/>
        </w:rPr>
        <w:t>加强对国家地球系统相关的官方信息、预报和警报的获取</w:t>
      </w:r>
    </w:p>
    <w:p w14:paraId="45652711" w14:textId="175CA1CD" w:rsidR="00097639" w:rsidRPr="006F15DA" w:rsidDel="00A31810" w:rsidRDefault="00EF4CB1" w:rsidP="00641FD9">
      <w:pPr>
        <w:pStyle w:val="WMOBodyText"/>
        <w:keepNext/>
        <w:keepLines/>
        <w:spacing w:before="120" w:after="120"/>
        <w:rPr>
          <w:del w:id="167" w:author="Fengqi LI" w:date="2023-03-27T10:14:00Z"/>
          <w:b/>
          <w:bCs/>
          <w:i/>
          <w:iCs/>
        </w:rPr>
      </w:pPr>
      <w:del w:id="168" w:author="Fengqi LI" w:date="2023-03-27T10:14:00Z">
        <w:r w:rsidRPr="00EF4CB1" w:rsidDel="00A31810">
          <w:rPr>
            <w:rFonts w:ascii="Microsoft YaHei" w:eastAsia="Microsoft YaHei" w:hAnsi="Microsoft YaHei" w:cs="SimSun" w:hint="eastAsia"/>
            <w:b/>
            <w:bCs/>
            <w:i/>
            <w:iCs/>
          </w:rPr>
          <w:delText>最紧迫的区域优先事项：</w:delText>
        </w:r>
      </w:del>
    </w:p>
    <w:p w14:paraId="549896EF" w14:textId="232062A7" w:rsidR="00097639" w:rsidRPr="00736F52" w:rsidDel="00A31810" w:rsidRDefault="002D7C4B" w:rsidP="002D7C4B">
      <w:pPr>
        <w:pStyle w:val="WMOBodyText"/>
        <w:keepNext/>
        <w:keepLines/>
        <w:spacing w:before="120" w:after="120"/>
        <w:ind w:left="357" w:right="431" w:hanging="357"/>
        <w:rPr>
          <w:del w:id="169" w:author="Fengqi LI" w:date="2023-03-27T10:14:00Z"/>
          <w:lang w:val="en-US"/>
        </w:rPr>
      </w:pPr>
      <w:del w:id="170" w:author="Fengqi LI" w:date="2023-03-27T10:14:00Z">
        <w:r w:rsidRPr="00736F52" w:rsidDel="00A31810">
          <w:rPr>
            <w:rFonts w:ascii="Symbol" w:hAnsi="Symbol"/>
            <w:lang w:val="en-US"/>
          </w:rPr>
          <w:delText></w:delText>
        </w:r>
        <w:r w:rsidRPr="00736F52" w:rsidDel="00A31810">
          <w:rPr>
            <w:rFonts w:ascii="Symbol" w:hAnsi="Symbol"/>
            <w:lang w:val="en-US"/>
          </w:rPr>
          <w:tab/>
        </w:r>
        <w:r w:rsidR="000872FB" w:rsidRPr="000872FB" w:rsidDel="00A31810">
          <w:rPr>
            <w:rFonts w:ascii="SimSun" w:eastAsia="SimSun" w:hAnsi="SimSun" w:cs="SimSun" w:hint="eastAsia"/>
            <w:color w:val="000000" w:themeColor="text1"/>
          </w:rPr>
          <w:delText>根据联合国秘书长的呼吁，按照</w:delText>
        </w:r>
        <w:r w:rsidR="000872FB" w:rsidRPr="000872FB" w:rsidDel="00A31810">
          <w:rPr>
            <w:color w:val="000000" w:themeColor="text1"/>
          </w:rPr>
          <w:delText>WMO</w:delText>
        </w:r>
        <w:r w:rsidR="000872FB" w:rsidRPr="000872FB" w:rsidDel="00A31810">
          <w:rPr>
            <w:rFonts w:ascii="SimSun" w:eastAsia="SimSun" w:hAnsi="SimSun" w:cs="SimSun" w:hint="eastAsia"/>
            <w:color w:val="000000" w:themeColor="text1"/>
          </w:rPr>
          <w:delText>的任务，在南部非洲部长级会议关于综合早期预警和早期行动系统倡议的部长宣言之后，在所有区域经济区域建立和运行全大陆范围的多灾种早期预警系统（</w:delText>
        </w:r>
        <w:r w:rsidR="000872FB" w:rsidRPr="000872FB" w:rsidDel="00A31810">
          <w:rPr>
            <w:color w:val="000000" w:themeColor="text1"/>
          </w:rPr>
          <w:delText>MHEWS</w:delText>
        </w:r>
        <w:r w:rsidR="000872FB" w:rsidRPr="000872FB" w:rsidDel="00A31810">
          <w:rPr>
            <w:rFonts w:ascii="SimSun" w:eastAsia="SimSun" w:hAnsi="SimSun" w:cs="SimSun" w:hint="eastAsia"/>
            <w:color w:val="000000" w:themeColor="text1"/>
          </w:rPr>
          <w:delText>），特别是在国家和区域层面（一区协）</w:delText>
        </w:r>
      </w:del>
    </w:p>
    <w:p w14:paraId="7CE32DE8" w14:textId="021BF855" w:rsidR="00097639" w:rsidDel="00A31810" w:rsidRDefault="002D7C4B" w:rsidP="002D7C4B">
      <w:pPr>
        <w:pStyle w:val="WMOBodyText"/>
        <w:spacing w:before="120" w:after="120"/>
        <w:ind w:left="357" w:right="431" w:hanging="357"/>
        <w:rPr>
          <w:del w:id="171" w:author="Fengqi LI" w:date="2023-03-27T10:14:00Z"/>
        </w:rPr>
      </w:pPr>
      <w:del w:id="172" w:author="Fengqi LI" w:date="2023-03-27T10:14:00Z">
        <w:r w:rsidDel="00A31810">
          <w:rPr>
            <w:rFonts w:ascii="Symbol" w:hAnsi="Symbol"/>
          </w:rPr>
          <w:delText></w:delText>
        </w:r>
        <w:r w:rsidDel="00A31810">
          <w:rPr>
            <w:rFonts w:ascii="Symbol" w:hAnsi="Symbol"/>
          </w:rPr>
          <w:tab/>
        </w:r>
        <w:r w:rsidR="000872FB" w:rsidRPr="000872FB" w:rsidDel="00A31810">
          <w:delText>GMAS</w:delText>
        </w:r>
        <w:r w:rsidR="000872FB" w:rsidRPr="000872FB" w:rsidDel="00A31810">
          <w:rPr>
            <w:rFonts w:ascii="SimSun" w:eastAsia="SimSun" w:hAnsi="SimSun" w:cs="SimSun" w:hint="eastAsia"/>
          </w:rPr>
          <w:delText>，包括促进在国家一级对</w:delText>
        </w:r>
        <w:r w:rsidR="000872FB" w:rsidRPr="000872FB" w:rsidDel="00A31810">
          <w:delText>MHEWS</w:delText>
        </w:r>
        <w:r w:rsidR="000872FB" w:rsidRPr="000872FB" w:rsidDel="00A31810">
          <w:rPr>
            <w:rFonts w:ascii="SimSun" w:eastAsia="SimSun" w:hAnsi="SimSun" w:cs="SimSun" w:hint="eastAsia"/>
          </w:rPr>
          <w:delText>的要求和能力进行评估（所有区协）</w:delText>
        </w:r>
      </w:del>
    </w:p>
    <w:p w14:paraId="32650A61" w14:textId="029920F3" w:rsidR="00097639" w:rsidDel="00A31810" w:rsidRDefault="002D7C4B" w:rsidP="002D7C4B">
      <w:pPr>
        <w:pStyle w:val="WMOBodyText"/>
        <w:spacing w:before="120" w:after="120"/>
        <w:ind w:left="357" w:right="431" w:hanging="357"/>
        <w:rPr>
          <w:del w:id="173" w:author="Fengqi LI" w:date="2023-03-27T10:14:00Z"/>
        </w:rPr>
      </w:pPr>
      <w:del w:id="174" w:author="Fengqi LI" w:date="2023-03-27T10:14:00Z">
        <w:r w:rsidDel="00A31810">
          <w:rPr>
            <w:rFonts w:ascii="Symbol" w:hAnsi="Symbol"/>
          </w:rPr>
          <w:delText></w:delText>
        </w:r>
        <w:r w:rsidDel="00A31810">
          <w:rPr>
            <w:rFonts w:ascii="Symbol" w:hAnsi="Symbol"/>
          </w:rPr>
          <w:tab/>
        </w:r>
        <w:r w:rsidR="00EE5CBB" w:rsidRPr="00EE5CBB" w:rsidDel="00A31810">
          <w:rPr>
            <w:rFonts w:ascii="SimSun" w:eastAsia="SimSun" w:hAnsi="SimSun" w:cs="SimSun" w:hint="eastAsia"/>
          </w:rPr>
          <w:delText>基于影响的预报和决策支持（所有区协），包括与热带相关的天气和气旋的服务和警报（二区协、四区协），旨在减少对易受影响地区的影响。它包括海洋服务（沿海洪水、风暴潮和海啸）以及空气质量信息和预报（沙尘暴、火灾和烟雾、火山灰等）</w:delText>
        </w:r>
      </w:del>
    </w:p>
    <w:p w14:paraId="694BF0B2" w14:textId="61D345F4" w:rsidR="00097639" w:rsidDel="00A31810" w:rsidRDefault="002D7C4B" w:rsidP="002D7C4B">
      <w:pPr>
        <w:pStyle w:val="WMOBodyText"/>
        <w:spacing w:before="120" w:after="120"/>
        <w:ind w:left="357" w:right="431" w:hanging="357"/>
        <w:rPr>
          <w:del w:id="175" w:author="Fengqi LI" w:date="2023-03-27T10:14:00Z"/>
        </w:rPr>
      </w:pPr>
      <w:del w:id="176" w:author="Fengqi LI" w:date="2023-03-27T10:14:00Z">
        <w:r w:rsidDel="00A31810">
          <w:rPr>
            <w:rFonts w:ascii="Symbol" w:hAnsi="Symbol"/>
          </w:rPr>
          <w:delText></w:delText>
        </w:r>
        <w:r w:rsidDel="00A31810">
          <w:rPr>
            <w:rFonts w:ascii="Symbol" w:hAnsi="Symbol"/>
          </w:rPr>
          <w:tab/>
        </w:r>
        <w:r w:rsidR="00EE5CBB" w:rsidRPr="001414FF" w:rsidDel="00A31810">
          <w:rPr>
            <w:rFonts w:ascii="SimSun" w:eastAsia="SimSun" w:hAnsi="SimSun" w:cs="SimSun" w:hint="eastAsia"/>
          </w:rPr>
          <w:delText>扩大灾害性天气预报计划，包括扩大到中非</w:delText>
        </w:r>
        <w:r w:rsidR="00EE5CBB" w:rsidDel="00A31810">
          <w:rPr>
            <w:rFonts w:ascii="SimSun" w:eastAsia="SimSun" w:hAnsi="SimSun" w:cs="SimSun" w:hint="eastAsia"/>
            <w:lang w:eastAsia="zh-CN"/>
          </w:rPr>
          <w:delText>和北非</w:delText>
        </w:r>
        <w:r w:rsidR="00EE5CBB" w:rsidRPr="001414FF" w:rsidDel="00A31810">
          <w:rPr>
            <w:rFonts w:ascii="SimSun" w:eastAsia="SimSun" w:hAnsi="SimSun" w:cs="SimSun" w:hint="eastAsia"/>
          </w:rPr>
          <w:delText>国家（一区协）</w:delText>
        </w:r>
        <w:r w:rsidR="00EE5CBB" w:rsidRPr="00D66276" w:rsidDel="00A31810">
          <w:rPr>
            <w:rFonts w:ascii="SimSun" w:eastAsia="SimSun" w:hAnsi="SimSun" w:cs="SimSun" w:hint="eastAsia"/>
          </w:rPr>
          <w:delText>和热带气旋风和警</w:delText>
        </w:r>
        <w:r w:rsidR="00EE5CBB" w:rsidDel="00A31810">
          <w:rPr>
            <w:rFonts w:ascii="SimSun" w:eastAsia="SimSun" w:hAnsi="SimSun" w:cs="SimSun" w:hint="eastAsia"/>
            <w:lang w:eastAsia="zh-CN"/>
          </w:rPr>
          <w:delText>报</w:delText>
        </w:r>
        <w:r w:rsidR="00EE5CBB" w:rsidRPr="00D66276" w:rsidDel="00A31810">
          <w:rPr>
            <w:rFonts w:ascii="SimSun" w:eastAsia="SimSun" w:hAnsi="SimSun" w:cs="SimSun" w:hint="eastAsia"/>
          </w:rPr>
          <w:delText>区以外的地区（</w:delText>
        </w:r>
        <w:r w:rsidR="00EE5CBB" w:rsidDel="00A31810">
          <w:rPr>
            <w:rFonts w:ascii="SimSun" w:eastAsia="SimSun" w:hAnsi="SimSun" w:cs="SimSun" w:hint="eastAsia"/>
            <w:lang w:eastAsia="zh-CN"/>
          </w:rPr>
          <w:delText>四区协</w:delText>
        </w:r>
        <w:r w:rsidR="00EE5CBB" w:rsidRPr="00D66276" w:rsidDel="00A31810">
          <w:rPr>
            <w:rFonts w:ascii="SimSun" w:eastAsia="SimSun" w:hAnsi="SimSun" w:cs="SimSun" w:hint="eastAsia"/>
          </w:rPr>
          <w:delText>）</w:delText>
        </w:r>
      </w:del>
    </w:p>
    <w:p w14:paraId="215DC51E" w14:textId="401F877C" w:rsidR="00097639" w:rsidDel="00A31810" w:rsidRDefault="002D7C4B" w:rsidP="002D7C4B">
      <w:pPr>
        <w:pStyle w:val="WMOBodyText"/>
        <w:spacing w:before="120" w:after="120"/>
        <w:ind w:left="357" w:right="431" w:hanging="357"/>
        <w:rPr>
          <w:del w:id="177" w:author="Fengqi LI" w:date="2023-03-27T10:14:00Z"/>
        </w:rPr>
      </w:pPr>
      <w:del w:id="178" w:author="Fengqi LI" w:date="2023-03-27T10:14:00Z">
        <w:r w:rsidDel="00A31810">
          <w:rPr>
            <w:rFonts w:ascii="Symbol" w:hAnsi="Symbol"/>
          </w:rPr>
          <w:delText></w:delText>
        </w:r>
        <w:r w:rsidDel="00A31810">
          <w:rPr>
            <w:rFonts w:ascii="Symbol" w:hAnsi="Symbol"/>
          </w:rPr>
          <w:tab/>
        </w:r>
        <w:r w:rsidR="00EE5CBB" w:rsidRPr="001414FF" w:rsidDel="00A31810">
          <w:rPr>
            <w:rFonts w:ascii="SimSun" w:eastAsia="SimSun" w:hAnsi="SimSun" w:cs="SimSun" w:hint="eastAsia"/>
          </w:rPr>
          <w:delText>洪水（骤洪和季节性洪水）和干旱的早期预警：确定水文数据和测量技术的需求和差距（特别是一区协、三区协和五区协</w:delText>
        </w:r>
        <w:r w:rsidR="00EE5CBB" w:rsidDel="00A31810">
          <w:rPr>
            <w:rFonts w:ascii="SimSun" w:eastAsia="SimSun" w:hAnsi="SimSun" w:cs="SimSun" w:hint="eastAsia"/>
            <w:lang w:eastAsia="zh-CN"/>
          </w:rPr>
          <w:delText>）</w:delText>
        </w:r>
      </w:del>
    </w:p>
    <w:p w14:paraId="255FCB52" w14:textId="64B69658" w:rsidR="00097639" w:rsidRPr="006F15DA" w:rsidDel="00A31810" w:rsidRDefault="002D7C4B" w:rsidP="002D7C4B">
      <w:pPr>
        <w:pStyle w:val="WMOBodyText"/>
        <w:spacing w:before="120" w:after="120"/>
        <w:ind w:left="357" w:right="431" w:hanging="357"/>
        <w:rPr>
          <w:del w:id="179" w:author="Fengqi LI" w:date="2023-03-27T10:14:00Z"/>
        </w:rPr>
      </w:pPr>
      <w:del w:id="180" w:author="Fengqi LI" w:date="2023-03-27T10:14:00Z">
        <w:r w:rsidRPr="006F15DA" w:rsidDel="00A31810">
          <w:rPr>
            <w:rFonts w:ascii="Symbol" w:hAnsi="Symbol"/>
          </w:rPr>
          <w:delText></w:delText>
        </w:r>
        <w:r w:rsidRPr="006F15DA" w:rsidDel="00A31810">
          <w:rPr>
            <w:rFonts w:ascii="Symbol" w:hAnsi="Symbol"/>
          </w:rPr>
          <w:tab/>
        </w:r>
        <w:r w:rsidR="00A50688" w:rsidRPr="00A50688" w:rsidDel="00A31810">
          <w:rPr>
            <w:rFonts w:ascii="SimSun" w:eastAsia="SimSun" w:hAnsi="SimSun" w:cs="SimSun" w:hint="eastAsia"/>
          </w:rPr>
          <w:delText>加强早期预警的能力，解决建立公私伙伴关系的交叉性需求，以响应可持续国家早期预警的政策、资金和技术需求（六区协）</w:delText>
        </w:r>
      </w:del>
    </w:p>
    <w:p w14:paraId="6707BDD6" w14:textId="1F251C7A" w:rsidR="00D8735D" w:rsidRPr="008C328C" w:rsidRDefault="00A50688" w:rsidP="00D8735D">
      <w:pPr>
        <w:pStyle w:val="WMOBodyText"/>
        <w:spacing w:after="240"/>
        <w:ind w:left="1701" w:hanging="1701"/>
        <w:outlineLvl w:val="3"/>
        <w:rPr>
          <w:b/>
          <w:bCs/>
          <w:color w:val="001F60"/>
        </w:rPr>
      </w:pPr>
      <w:r w:rsidRPr="00963BCB">
        <w:rPr>
          <w:rFonts w:ascii="Microsoft YaHei" w:eastAsia="Microsoft YaHei" w:hAnsi="Microsoft YaHei" w:cs="SimSun" w:hint="eastAsia"/>
          <w:b/>
          <w:bCs/>
          <w:color w:val="001F60"/>
        </w:rPr>
        <w:t>具体目标</w:t>
      </w:r>
      <w:r w:rsidR="00D8735D" w:rsidRPr="008C328C">
        <w:rPr>
          <w:b/>
          <w:bCs/>
          <w:color w:val="001F60"/>
        </w:rPr>
        <w:t>1.2</w:t>
      </w:r>
      <w:r w:rsidR="00D8735D" w:rsidRPr="008C328C">
        <w:rPr>
          <w:b/>
          <w:bCs/>
          <w:color w:val="001F60"/>
        </w:rPr>
        <w:tab/>
      </w:r>
      <w:r w:rsidRPr="00A50688">
        <w:rPr>
          <w:rFonts w:ascii="Microsoft YaHei" w:eastAsia="Microsoft YaHei" w:hAnsi="Microsoft YaHei" w:cs="SimSun" w:hint="eastAsia"/>
          <w:b/>
          <w:bCs/>
          <w:color w:val="001F60"/>
        </w:rPr>
        <w:t>扩大提供支持政策和决策的气候信息和服务</w:t>
      </w:r>
    </w:p>
    <w:p w14:paraId="2F0AABA9" w14:textId="02CC0C14" w:rsidR="00D8735D" w:rsidRDefault="00A50688" w:rsidP="00D8735D">
      <w:pPr>
        <w:pStyle w:val="WMOBodyText"/>
        <w:spacing w:after="240"/>
      </w:pPr>
      <w:r w:rsidRPr="00D92A11">
        <w:rPr>
          <w:rFonts w:ascii="SimSun" w:eastAsia="SimSun" w:hAnsi="SimSun" w:cs="SimSun" w:hint="eastAsia"/>
        </w:rPr>
        <w:t>全球气候服务框架（</w:t>
      </w:r>
      <w:r w:rsidRPr="00D92A11">
        <w:t>GFCS</w:t>
      </w:r>
      <w:r w:rsidRPr="00D92A11">
        <w:rPr>
          <w:rFonts w:ascii="SimSun" w:eastAsia="SimSun" w:hAnsi="SimSun" w:cs="SimSun" w:hint="eastAsia"/>
        </w:rPr>
        <w:t>）为指导和支持气候服务</w:t>
      </w:r>
      <w:r>
        <w:rPr>
          <w:rFonts w:ascii="SimSun" w:eastAsia="SimSun" w:hAnsi="SimSun" w:cs="SimSun" w:hint="eastAsia"/>
        </w:rPr>
        <w:t>价值循环</w:t>
      </w:r>
      <w:r w:rsidRPr="00D92A11">
        <w:rPr>
          <w:rFonts w:ascii="SimSun" w:eastAsia="SimSun" w:hAnsi="SimSun" w:cs="SimSun" w:hint="eastAsia"/>
        </w:rPr>
        <w:t>中各项活动提供了一个独特平台，其有助于适应、减轻和减小损失和损害。将扩展这些产品的可用性和获取，以使所有会员受益。</w:t>
      </w:r>
      <w:r w:rsidR="00C279AE">
        <w:rPr>
          <w:rFonts w:eastAsiaTheme="majorEastAsia" w:cs="Times New Roman (Headings CS)"/>
          <w:b/>
          <w:bCs/>
          <w:caps/>
          <w:noProof/>
          <w:color w:val="001F60"/>
        </w:rPr>
        <w:drawing>
          <wp:anchor distT="0" distB="0" distL="114300" distR="114300" simplePos="0" relativeHeight="251684864" behindDoc="0" locked="0" layoutInCell="1" allowOverlap="1" wp14:anchorId="6D81095B" wp14:editId="0A50CDAA">
            <wp:simplePos x="0" y="0"/>
            <wp:positionH relativeFrom="column">
              <wp:posOffset>2540</wp:posOffset>
            </wp:positionH>
            <wp:positionV relativeFrom="paragraph">
              <wp:posOffset>2540</wp:posOffset>
            </wp:positionV>
            <wp:extent cx="363855" cy="361900"/>
            <wp:effectExtent l="0" t="0" r="4445" b="0"/>
            <wp:wrapSquare wrapText="bothSides"/>
            <wp:docPr id="107" name="Picture 10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2"/>
                    <a:stretch>
                      <a:fillRect/>
                    </a:stretch>
                  </pic:blipFill>
                  <pic:spPr>
                    <a:xfrm>
                      <a:off x="0" y="0"/>
                      <a:ext cx="363855" cy="361900"/>
                    </a:xfrm>
                    <a:prstGeom prst="rect">
                      <a:avLst/>
                    </a:prstGeom>
                  </pic:spPr>
                </pic:pic>
              </a:graphicData>
            </a:graphic>
            <wp14:sizeRelH relativeFrom="page">
              <wp14:pctWidth>0</wp14:pctWidth>
            </wp14:sizeRelH>
            <wp14:sizeRelV relativeFrom="page">
              <wp14:pctHeight>0</wp14:pctHeight>
            </wp14:sizeRelV>
          </wp:anchor>
        </w:drawing>
      </w:r>
    </w:p>
    <w:p w14:paraId="476841F8" w14:textId="77777777" w:rsidR="00996F71" w:rsidRDefault="00996F71" w:rsidP="00996F71">
      <w:pPr>
        <w:tabs>
          <w:tab w:val="clear" w:pos="1134"/>
        </w:tabs>
        <w:jc w:val="left"/>
        <w:rPr>
          <w:rFonts w:eastAsiaTheme="majorEastAsia" w:cs="Times New Roman (Headings CS)"/>
          <w:b/>
          <w:bCs/>
          <w:caps/>
          <w:color w:val="001F60"/>
        </w:rPr>
      </w:pPr>
      <w:r>
        <w:rPr>
          <w:rFonts w:eastAsiaTheme="majorEastAsia" w:cs="Times New Roman (Headings CS)"/>
          <w:b/>
          <w:bCs/>
          <w:caps/>
          <w:noProof/>
          <w:color w:val="001F60"/>
        </w:rPr>
        <w:drawing>
          <wp:inline distT="0" distB="0" distL="0" distR="0" wp14:anchorId="58EEB1EC" wp14:editId="582C894B">
            <wp:extent cx="358775" cy="328684"/>
            <wp:effectExtent l="0" t="0" r="0" b="1905"/>
            <wp:docPr id="85" name="Picture 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79954" cy="348087"/>
                    </a:xfrm>
                    <a:prstGeom prst="rect">
                      <a:avLst/>
                    </a:prstGeom>
                  </pic:spPr>
                </pic:pic>
              </a:graphicData>
            </a:graphic>
          </wp:inline>
        </w:drawing>
      </w:r>
      <w:r>
        <w:rPr>
          <w:iCs/>
          <w:noProof/>
        </w:rPr>
        <w:drawing>
          <wp:inline distT="0" distB="0" distL="0" distR="0" wp14:anchorId="3F9BE4ED" wp14:editId="5AAA3A67">
            <wp:extent cx="359229" cy="356941"/>
            <wp:effectExtent l="0" t="0" r="0" b="0"/>
            <wp:docPr id="87" name="Picture 8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3"/>
                    <a:stretch>
                      <a:fillRect/>
                    </a:stretch>
                  </pic:blipFill>
                  <pic:spPr>
                    <a:xfrm>
                      <a:off x="0" y="0"/>
                      <a:ext cx="425610" cy="422899"/>
                    </a:xfrm>
                    <a:prstGeom prst="rect">
                      <a:avLst/>
                    </a:prstGeom>
                  </pic:spPr>
                </pic:pic>
              </a:graphicData>
            </a:graphic>
          </wp:inline>
        </w:drawing>
      </w:r>
      <w:r>
        <w:rPr>
          <w:iCs/>
          <w:noProof/>
        </w:rPr>
        <w:drawing>
          <wp:inline distT="0" distB="0" distL="0" distR="0" wp14:anchorId="4F8F673F" wp14:editId="4B78AFF5">
            <wp:extent cx="359228" cy="355345"/>
            <wp:effectExtent l="0" t="0" r="0" b="635"/>
            <wp:docPr id="88" name="Picture 8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4"/>
                    <a:stretch>
                      <a:fillRect/>
                    </a:stretch>
                  </pic:blipFill>
                  <pic:spPr>
                    <a:xfrm>
                      <a:off x="0" y="0"/>
                      <a:ext cx="389099" cy="384893"/>
                    </a:xfrm>
                    <a:prstGeom prst="rect">
                      <a:avLst/>
                    </a:prstGeom>
                  </pic:spPr>
                </pic:pic>
              </a:graphicData>
            </a:graphic>
          </wp:inline>
        </w:drawing>
      </w:r>
      <w:r>
        <w:rPr>
          <w:iCs/>
          <w:noProof/>
        </w:rPr>
        <w:drawing>
          <wp:inline distT="0" distB="0" distL="0" distR="0" wp14:anchorId="70031C33" wp14:editId="425DB455">
            <wp:extent cx="361335" cy="357471"/>
            <wp:effectExtent l="0" t="0" r="0" b="0"/>
            <wp:docPr id="90" name="Picture 9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92592" cy="388394"/>
                    </a:xfrm>
                    <a:prstGeom prst="rect">
                      <a:avLst/>
                    </a:prstGeom>
                  </pic:spPr>
                </pic:pic>
              </a:graphicData>
            </a:graphic>
          </wp:inline>
        </w:drawing>
      </w:r>
      <w:r>
        <w:rPr>
          <w:iCs/>
          <w:noProof/>
        </w:rPr>
        <w:drawing>
          <wp:inline distT="0" distB="0" distL="0" distR="0" wp14:anchorId="1FDBF89F" wp14:editId="54DDBA23">
            <wp:extent cx="358815" cy="354998"/>
            <wp:effectExtent l="0" t="0" r="0" b="635"/>
            <wp:docPr id="91" name="Picture 91"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47"/>
                    <a:stretch>
                      <a:fillRect/>
                    </a:stretch>
                  </pic:blipFill>
                  <pic:spPr>
                    <a:xfrm>
                      <a:off x="0" y="0"/>
                      <a:ext cx="384037" cy="379952"/>
                    </a:xfrm>
                    <a:prstGeom prst="rect">
                      <a:avLst/>
                    </a:prstGeom>
                  </pic:spPr>
                </pic:pic>
              </a:graphicData>
            </a:graphic>
          </wp:inline>
        </w:drawing>
      </w:r>
      <w:r>
        <w:rPr>
          <w:iCs/>
          <w:noProof/>
        </w:rPr>
        <w:drawing>
          <wp:inline distT="0" distB="0" distL="0" distR="0" wp14:anchorId="593AAA67" wp14:editId="3AA81B84">
            <wp:extent cx="359229" cy="357308"/>
            <wp:effectExtent l="0" t="0" r="0" b="0"/>
            <wp:docPr id="92" name="Picture 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8"/>
                    <a:stretch>
                      <a:fillRect/>
                    </a:stretch>
                  </pic:blipFill>
                  <pic:spPr>
                    <a:xfrm>
                      <a:off x="0" y="0"/>
                      <a:ext cx="387257" cy="3851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5E347895" wp14:editId="1E02DFF8">
            <wp:extent cx="358437" cy="358437"/>
            <wp:effectExtent l="0" t="0" r="0" b="0"/>
            <wp:docPr id="93" name="Picture 9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49"/>
                    <a:stretch>
                      <a:fillRect/>
                    </a:stretch>
                  </pic:blipFill>
                  <pic:spPr>
                    <a:xfrm>
                      <a:off x="0" y="0"/>
                      <a:ext cx="371387" cy="3713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6F56FFE3" wp14:editId="77A39CA6">
            <wp:extent cx="375920" cy="367920"/>
            <wp:effectExtent l="0" t="0" r="5080" b="635"/>
            <wp:docPr id="98" name="Picture 9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10;&#10;Description automatically generated"/>
                    <pic:cNvPicPr/>
                  </pic:nvPicPr>
                  <pic:blipFill>
                    <a:blip r:embed="rId51"/>
                    <a:stretch>
                      <a:fillRect/>
                    </a:stretch>
                  </pic:blipFill>
                  <pic:spPr>
                    <a:xfrm>
                      <a:off x="0" y="0"/>
                      <a:ext cx="392801" cy="384441"/>
                    </a:xfrm>
                    <a:prstGeom prst="rect">
                      <a:avLst/>
                    </a:prstGeom>
                  </pic:spPr>
                </pic:pic>
              </a:graphicData>
            </a:graphic>
          </wp:inline>
        </w:drawing>
      </w:r>
      <w:r w:rsidR="004A2401">
        <w:rPr>
          <w:rFonts w:eastAsiaTheme="majorEastAsia" w:cs="Times New Roman (Headings CS)"/>
          <w:b/>
          <w:bCs/>
          <w:caps/>
          <w:noProof/>
          <w:color w:val="001F60"/>
        </w:rPr>
        <w:drawing>
          <wp:inline distT="0" distB="0" distL="0" distR="0" wp14:anchorId="5ABD8FCD" wp14:editId="3542A349">
            <wp:extent cx="361322" cy="359400"/>
            <wp:effectExtent l="0" t="0" r="0" b="0"/>
            <wp:docPr id="367" name="Picture 3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54"/>
                    <a:stretch>
                      <a:fillRect/>
                    </a:stretch>
                  </pic:blipFill>
                  <pic:spPr>
                    <a:xfrm>
                      <a:off x="0" y="0"/>
                      <a:ext cx="377285" cy="375278"/>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587EEC01" wp14:editId="1830BCF4">
            <wp:extent cx="358816" cy="351222"/>
            <wp:effectExtent l="0" t="0" r="0" b="4445"/>
            <wp:docPr id="104" name="Picture 10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69931" cy="362102"/>
                    </a:xfrm>
                    <a:prstGeom prst="rect">
                      <a:avLst/>
                    </a:prstGeom>
                  </pic:spPr>
                </pic:pic>
              </a:graphicData>
            </a:graphic>
          </wp:inline>
        </w:drawing>
      </w:r>
    </w:p>
    <w:p w14:paraId="05B79D31" w14:textId="1C23C2B8" w:rsidR="00ED0E69" w:rsidRPr="006F15DA" w:rsidRDefault="00A50688" w:rsidP="00E45145">
      <w:pPr>
        <w:pStyle w:val="WMOBodyText"/>
        <w:spacing w:before="120" w:after="120"/>
        <w:rPr>
          <w:b/>
          <w:bCs/>
          <w:i/>
          <w:iCs/>
        </w:rPr>
      </w:pPr>
      <w:r w:rsidRPr="00556328">
        <w:rPr>
          <w:rFonts w:ascii="Microsoft YaHei" w:eastAsia="Microsoft YaHei" w:hAnsi="Microsoft YaHei"/>
          <w:b/>
          <w:bCs/>
          <w:i/>
          <w:iCs/>
        </w:rPr>
        <w:t>2024–2027</w:t>
      </w:r>
      <w:r w:rsidRPr="00556328">
        <w:rPr>
          <w:rFonts w:ascii="Microsoft YaHei" w:eastAsia="Microsoft YaHei" w:hAnsi="Microsoft YaHei" w:cs="SimSun" w:hint="eastAsia"/>
          <w:b/>
          <w:bCs/>
          <w:i/>
          <w:iCs/>
        </w:rPr>
        <w:t>年的重点：</w:t>
      </w:r>
    </w:p>
    <w:p w14:paraId="701608F6" w14:textId="5D82CDDD" w:rsidR="00ED0E69" w:rsidRPr="006F15DA" w:rsidRDefault="002D7C4B" w:rsidP="002D7C4B">
      <w:pPr>
        <w:pStyle w:val="WMOBodyText"/>
        <w:spacing w:before="0" w:after="120"/>
        <w:ind w:left="567" w:hanging="567"/>
      </w:pPr>
      <w:r w:rsidRPr="006F15DA">
        <w:t>A.</w:t>
      </w:r>
      <w:r w:rsidRPr="006F15DA">
        <w:tab/>
      </w:r>
      <w:r w:rsidR="00A50688" w:rsidRPr="00A50688">
        <w:rPr>
          <w:rFonts w:ascii="SimSun" w:eastAsia="SimSun" w:hAnsi="SimSun" w:cs="SimSun" w:hint="eastAsia"/>
        </w:rPr>
        <w:t>改进会员制作和提供</w:t>
      </w:r>
      <w:r w:rsidR="00A50688" w:rsidRPr="00A50688">
        <w:t>GFCS</w:t>
      </w:r>
      <w:r w:rsidR="00A50688" w:rsidRPr="00A50688">
        <w:rPr>
          <w:rFonts w:ascii="SimSun" w:eastAsia="SimSun" w:hAnsi="SimSun" w:cs="SimSun" w:hint="eastAsia"/>
        </w:rPr>
        <w:t>优先领域权威的国家气候信息产品和服务，以支持气候适应</w:t>
      </w:r>
      <w:r w:rsidR="00A50688">
        <w:rPr>
          <w:rFonts w:ascii="SimSun" w:eastAsia="SimSun" w:hAnsi="SimSun" w:cs="SimSun" w:hint="eastAsia"/>
        </w:rPr>
        <w:t>和气候韧性发展</w:t>
      </w:r>
    </w:p>
    <w:p w14:paraId="1862ACFF" w14:textId="5B2CB75A" w:rsidR="00ED0E69" w:rsidRPr="006F15DA" w:rsidRDefault="002D7C4B" w:rsidP="002D7C4B">
      <w:pPr>
        <w:pStyle w:val="WMOBodyText"/>
        <w:spacing w:before="0" w:after="120"/>
        <w:ind w:left="567" w:hanging="567"/>
      </w:pPr>
      <w:r w:rsidRPr="006F15DA">
        <w:t>B.</w:t>
      </w:r>
      <w:r w:rsidRPr="006F15DA">
        <w:tab/>
      </w:r>
      <w:r w:rsidR="00A50688" w:rsidRPr="00A50688">
        <w:rPr>
          <w:rFonts w:ascii="SimSun" w:eastAsia="SimSun" w:hAnsi="SimSun" w:cs="SimSun" w:hint="eastAsia"/>
        </w:rPr>
        <w:t>通过业务气候服务信息系统增强会员的气候服务</w:t>
      </w:r>
    </w:p>
    <w:p w14:paraId="1C936E35" w14:textId="47B08D62" w:rsidR="00ED0E69" w:rsidRPr="006F15DA" w:rsidRDefault="002D7C4B" w:rsidP="002D7C4B">
      <w:pPr>
        <w:pStyle w:val="WMOBodyText"/>
        <w:spacing w:before="0" w:after="120"/>
        <w:ind w:left="567" w:hanging="567"/>
      </w:pPr>
      <w:r w:rsidRPr="006F15DA">
        <w:t>C.</w:t>
      </w:r>
      <w:r w:rsidRPr="006F15DA">
        <w:tab/>
      </w:r>
      <w:r w:rsidR="00A50688" w:rsidRPr="00A50688">
        <w:rPr>
          <w:rFonts w:ascii="SimSun" w:eastAsia="SimSun" w:hAnsi="SimSun" w:cs="SimSun" w:hint="eastAsia"/>
        </w:rPr>
        <w:t>支持气候适应和减缓行动的</w:t>
      </w:r>
      <w:r w:rsidR="00A50688" w:rsidRPr="00A50688">
        <w:t>WMO</w:t>
      </w:r>
      <w:r w:rsidR="00A50688" w:rsidRPr="00A50688">
        <w:rPr>
          <w:rFonts w:ascii="SimSun" w:eastAsia="SimSun" w:hAnsi="SimSun" w:cs="SimSun" w:hint="eastAsia"/>
        </w:rPr>
        <w:t>方法和产品被采纳为国际气候相关政策实施和联合国系统行动的官方科学基础</w:t>
      </w:r>
    </w:p>
    <w:p w14:paraId="5EF7AA3D" w14:textId="0B792748" w:rsidR="00C07F32" w:rsidRPr="006F15DA" w:rsidDel="00AF31CD" w:rsidRDefault="00A50688" w:rsidP="00E45145">
      <w:pPr>
        <w:pStyle w:val="WMOBodyText"/>
        <w:spacing w:before="120" w:after="120"/>
        <w:rPr>
          <w:del w:id="181" w:author="Fengqi LI" w:date="2023-03-27T10:15:00Z"/>
          <w:b/>
          <w:bCs/>
          <w:i/>
          <w:iCs/>
        </w:rPr>
      </w:pPr>
      <w:del w:id="182" w:author="Fengqi LI" w:date="2023-03-27T10:15:00Z">
        <w:r w:rsidRPr="00EF4CB1" w:rsidDel="00AF31CD">
          <w:rPr>
            <w:rFonts w:ascii="Microsoft YaHei" w:eastAsia="Microsoft YaHei" w:hAnsi="Microsoft YaHei" w:cs="SimSun" w:hint="eastAsia"/>
            <w:b/>
            <w:bCs/>
            <w:i/>
            <w:iCs/>
          </w:rPr>
          <w:delText>最紧迫的区域优先事项：</w:delText>
        </w:r>
      </w:del>
    </w:p>
    <w:p w14:paraId="5E4ACED5" w14:textId="4882DBAE" w:rsidR="00C07F32" w:rsidDel="00AF31CD" w:rsidRDefault="002D7C4B" w:rsidP="002D7C4B">
      <w:pPr>
        <w:pStyle w:val="WMOBodyText"/>
        <w:spacing w:before="0" w:after="60"/>
        <w:ind w:left="567" w:right="431" w:hanging="567"/>
        <w:rPr>
          <w:del w:id="183" w:author="Fengqi LI" w:date="2023-03-27T10:15:00Z"/>
        </w:rPr>
      </w:pPr>
      <w:del w:id="184" w:author="Fengqi LI" w:date="2023-03-27T10:15:00Z">
        <w:r w:rsidDel="00AF31CD">
          <w:rPr>
            <w:rFonts w:ascii="Symbol" w:hAnsi="Symbol"/>
          </w:rPr>
          <w:delText></w:delText>
        </w:r>
        <w:r w:rsidDel="00AF31CD">
          <w:rPr>
            <w:rFonts w:ascii="Symbol" w:hAnsi="Symbol"/>
          </w:rPr>
          <w:tab/>
        </w:r>
        <w:r w:rsidR="00C35084" w:rsidRPr="00C35084" w:rsidDel="00AF31CD">
          <w:rPr>
            <w:rFonts w:ascii="SimSun" w:eastAsia="SimSun" w:hAnsi="SimSun" w:cs="SimSun" w:hint="eastAsia"/>
            <w:color w:val="000000" w:themeColor="text1"/>
          </w:rPr>
          <w:delText>提高会员的能力，特别是通过制定和实施国家天气、水和气候服务框架（</w:delText>
        </w:r>
        <w:r w:rsidR="00C35084" w:rsidRPr="00C35084" w:rsidDel="00AF31CD">
          <w:rPr>
            <w:color w:val="000000" w:themeColor="text1"/>
          </w:rPr>
          <w:delText>NFWWCS</w:delText>
        </w:r>
        <w:r w:rsidR="00C35084" w:rsidRPr="00C35084" w:rsidDel="00AF31CD">
          <w:rPr>
            <w:rFonts w:ascii="SimSun" w:eastAsia="SimSun" w:hAnsi="SimSun" w:cs="SimSun" w:hint="eastAsia"/>
            <w:color w:val="000000" w:themeColor="text1"/>
          </w:rPr>
          <w:delText>）和国家战略计划的组成部分，加强定制产品和服务的制作、交付和获取（一区协）</w:delText>
        </w:r>
      </w:del>
    </w:p>
    <w:p w14:paraId="76EDB810" w14:textId="65D4FF57" w:rsidR="00C07F32" w:rsidRPr="009A3D48" w:rsidDel="00AF31CD" w:rsidRDefault="002D7C4B" w:rsidP="002D7C4B">
      <w:pPr>
        <w:pStyle w:val="WMOBodyText"/>
        <w:spacing w:before="0"/>
        <w:ind w:left="567" w:hanging="567"/>
        <w:rPr>
          <w:del w:id="185" w:author="Fengqi LI" w:date="2023-03-27T10:15:00Z"/>
          <w:color w:val="000000" w:themeColor="text1"/>
        </w:rPr>
      </w:pPr>
      <w:del w:id="186" w:author="Fengqi LI" w:date="2023-03-27T10:15:00Z">
        <w:r w:rsidRPr="009A3D48" w:rsidDel="00AF31CD">
          <w:rPr>
            <w:rFonts w:ascii="Symbol" w:hAnsi="Symbol"/>
            <w:color w:val="000000" w:themeColor="text1"/>
          </w:rPr>
          <w:delText></w:delText>
        </w:r>
        <w:r w:rsidRPr="009A3D48" w:rsidDel="00AF31CD">
          <w:rPr>
            <w:rFonts w:ascii="Symbol" w:hAnsi="Symbol"/>
            <w:color w:val="000000" w:themeColor="text1"/>
          </w:rPr>
          <w:tab/>
        </w:r>
        <w:r w:rsidR="00FC2178" w:rsidRPr="00FC2178" w:rsidDel="00AF31CD">
          <w:rPr>
            <w:color w:val="000000" w:themeColor="text1"/>
          </w:rPr>
          <w:delText>WMO</w:delText>
        </w:r>
        <w:r w:rsidR="00FC2178" w:rsidRPr="00FC2178" w:rsidDel="00AF31CD">
          <w:rPr>
            <w:rFonts w:ascii="SimSun" w:eastAsia="SimSun" w:hAnsi="SimSun" w:cs="SimSun" w:hint="eastAsia"/>
            <w:color w:val="000000" w:themeColor="text1"/>
          </w:rPr>
          <w:delText>区域中心的建立和运行，特别是在完成</w:delText>
        </w:r>
        <w:r w:rsidR="00FC2178" w:rsidRPr="00FC2178" w:rsidDel="00AF31CD">
          <w:rPr>
            <w:color w:val="000000" w:themeColor="text1"/>
          </w:rPr>
          <w:delText>NA</w:delText>
        </w:r>
        <w:r w:rsidR="00FC2178" w:rsidRPr="00FC2178" w:rsidDel="00AF31CD">
          <w:rPr>
            <w:rFonts w:ascii="SimSun" w:eastAsia="SimSun" w:hAnsi="SimSun" w:cs="SimSun" w:hint="eastAsia"/>
            <w:color w:val="000000" w:themeColor="text1"/>
          </w:rPr>
          <w:delText>网络、</w:delText>
        </w:r>
        <w:r w:rsidR="00FC2178" w:rsidRPr="00FC2178" w:rsidDel="00AF31CD">
          <w:rPr>
            <w:color w:val="000000" w:themeColor="text1"/>
          </w:rPr>
          <w:delText>ECOWAS-RCC</w:delText>
        </w:r>
        <w:r w:rsidR="00FC2178" w:rsidRPr="00FC2178" w:rsidDel="00AF31CD">
          <w:rPr>
            <w:rFonts w:ascii="SimSun" w:eastAsia="SimSun" w:hAnsi="SimSun" w:cs="SimSun" w:hint="eastAsia"/>
            <w:color w:val="000000" w:themeColor="text1"/>
          </w:rPr>
          <w:delText>、</w:delText>
        </w:r>
        <w:r w:rsidR="00FC2178" w:rsidRPr="00FC2178" w:rsidDel="00AF31CD">
          <w:rPr>
            <w:color w:val="000000" w:themeColor="text1"/>
          </w:rPr>
          <w:delText>ECCAS-RCC</w:delText>
        </w:r>
        <w:r w:rsidR="00FC2178" w:rsidRPr="00FC2178" w:rsidDel="00AF31CD">
          <w:rPr>
            <w:rFonts w:ascii="SimSun" w:eastAsia="SimSun" w:hAnsi="SimSun" w:cs="SimSun" w:hint="eastAsia"/>
            <w:color w:val="000000" w:themeColor="text1"/>
          </w:rPr>
          <w:delText>、</w:delText>
        </w:r>
        <w:r w:rsidR="00FC2178" w:rsidRPr="00FC2178" w:rsidDel="00AF31CD">
          <w:rPr>
            <w:color w:val="000000" w:themeColor="text1"/>
          </w:rPr>
          <w:delText xml:space="preserve">SWIO-RCC </w:delText>
        </w:r>
        <w:r w:rsidR="00FC2178" w:rsidRPr="00FC2178" w:rsidDel="00AF31CD">
          <w:rPr>
            <w:rFonts w:ascii="SimSun" w:eastAsia="SimSun" w:hAnsi="SimSun" w:cs="SimSun" w:hint="eastAsia"/>
            <w:color w:val="000000" w:themeColor="text1"/>
          </w:rPr>
          <w:delText>和</w:delText>
        </w:r>
        <w:r w:rsidR="00FC2178" w:rsidRPr="00FC2178" w:rsidDel="00AF31CD">
          <w:rPr>
            <w:color w:val="000000" w:themeColor="text1"/>
          </w:rPr>
          <w:delText>SADC-RCC</w:delText>
        </w:r>
        <w:r w:rsidR="00FC2178" w:rsidRPr="00FC2178" w:rsidDel="00AF31CD">
          <w:rPr>
            <w:rFonts w:ascii="SimSun" w:eastAsia="SimSun" w:hAnsi="SimSun" w:cs="SimSun" w:hint="eastAsia"/>
            <w:color w:val="000000" w:themeColor="text1"/>
          </w:rPr>
          <w:delText>的区域气候中心（</w:delText>
        </w:r>
        <w:r w:rsidR="00FC2178" w:rsidRPr="00FC2178" w:rsidDel="00AF31CD">
          <w:rPr>
            <w:color w:val="000000" w:themeColor="text1"/>
          </w:rPr>
          <w:delText>RCC</w:delText>
        </w:r>
        <w:r w:rsidR="00FC2178" w:rsidRPr="00FC2178" w:rsidDel="00AF31CD">
          <w:rPr>
            <w:rFonts w:ascii="SimSun" w:eastAsia="SimSun" w:hAnsi="SimSun" w:cs="SimSun" w:hint="eastAsia"/>
            <w:color w:val="000000" w:themeColor="text1"/>
          </w:rPr>
          <w:delText>）的指定过程中（一区协）</w:delText>
        </w:r>
      </w:del>
    </w:p>
    <w:p w14:paraId="18BB333A" w14:textId="05A6B8E6" w:rsidR="00C07F32" w:rsidDel="00AF31CD" w:rsidRDefault="002D7C4B" w:rsidP="002D7C4B">
      <w:pPr>
        <w:pStyle w:val="WMOBodyText"/>
        <w:spacing w:before="0" w:after="60"/>
        <w:ind w:left="567" w:right="431" w:hanging="567"/>
        <w:rPr>
          <w:del w:id="187" w:author="Fengqi LI" w:date="2023-03-27T10:15:00Z"/>
        </w:rPr>
      </w:pPr>
      <w:del w:id="188" w:author="Fengqi LI" w:date="2023-03-27T10:15:00Z">
        <w:r w:rsidDel="00AF31CD">
          <w:rPr>
            <w:rFonts w:ascii="Symbol" w:hAnsi="Symbol"/>
          </w:rPr>
          <w:delText></w:delText>
        </w:r>
        <w:r w:rsidDel="00AF31CD">
          <w:rPr>
            <w:rFonts w:ascii="Symbol" w:hAnsi="Symbol"/>
          </w:rPr>
          <w:tab/>
        </w:r>
        <w:r w:rsidR="00FC2178" w:rsidRPr="00FC2178" w:rsidDel="00AF31CD">
          <w:rPr>
            <w:rFonts w:ascii="SimSun" w:eastAsia="SimSun" w:hAnsi="SimSun" w:cs="SimSun" w:hint="eastAsia"/>
          </w:rPr>
          <w:delText>使用最新的遥感工具开展改进农业气象服务的培训（二区协）</w:delText>
        </w:r>
      </w:del>
    </w:p>
    <w:p w14:paraId="60A903D2" w14:textId="0CC3BEAB" w:rsidR="00C07F32" w:rsidRPr="0075587C" w:rsidDel="00AF31CD" w:rsidRDefault="002D7C4B" w:rsidP="002D7C4B">
      <w:pPr>
        <w:pStyle w:val="WMOBodyText"/>
        <w:spacing w:before="0" w:after="60"/>
        <w:ind w:left="567" w:right="431" w:hanging="567"/>
        <w:rPr>
          <w:del w:id="189" w:author="Fengqi LI" w:date="2023-03-27T10:15:00Z"/>
        </w:rPr>
      </w:pPr>
      <w:del w:id="190" w:author="Fengqi LI" w:date="2023-03-27T10:15:00Z">
        <w:r w:rsidRPr="0075587C" w:rsidDel="00AF31CD">
          <w:rPr>
            <w:rFonts w:ascii="Symbol" w:hAnsi="Symbol"/>
          </w:rPr>
          <w:delText></w:delText>
        </w:r>
        <w:r w:rsidRPr="0075587C" w:rsidDel="00AF31CD">
          <w:rPr>
            <w:rFonts w:ascii="Symbol" w:hAnsi="Symbol"/>
          </w:rPr>
          <w:tab/>
        </w:r>
        <w:r w:rsidR="00FC2178" w:rsidRPr="00FC2178" w:rsidDel="00AF31CD">
          <w:rPr>
            <w:rFonts w:ascii="SimSun" w:eastAsia="SimSun" w:hAnsi="SimSun" w:cs="SimSun" w:hint="eastAsia"/>
          </w:rPr>
          <w:delText>区域和国家层面的气候变化情景（四区协）</w:delText>
        </w:r>
      </w:del>
    </w:p>
    <w:p w14:paraId="4F0481A1" w14:textId="33CC19BD" w:rsidR="00C07F32" w:rsidRPr="00872AD2" w:rsidDel="00AF31CD" w:rsidRDefault="002D7C4B" w:rsidP="002D7C4B">
      <w:pPr>
        <w:pStyle w:val="WMOBodyText"/>
        <w:spacing w:before="0" w:after="60"/>
        <w:ind w:left="567" w:right="431" w:hanging="567"/>
        <w:rPr>
          <w:del w:id="191" w:author="Fengqi LI" w:date="2023-03-27T10:15:00Z"/>
        </w:rPr>
      </w:pPr>
      <w:del w:id="192" w:author="Fengqi LI" w:date="2023-03-27T10:15:00Z">
        <w:r w:rsidRPr="00872AD2" w:rsidDel="00AF31CD">
          <w:rPr>
            <w:rFonts w:ascii="Symbol" w:hAnsi="Symbol"/>
          </w:rPr>
          <w:delText></w:delText>
        </w:r>
        <w:r w:rsidRPr="00872AD2" w:rsidDel="00AF31CD">
          <w:rPr>
            <w:rFonts w:ascii="Symbol" w:hAnsi="Symbol"/>
          </w:rPr>
          <w:tab/>
        </w:r>
        <w:r w:rsidR="005D0D5A" w:rsidRPr="005D0D5A" w:rsidDel="00AF31CD">
          <w:rPr>
            <w:rFonts w:ascii="SimSun" w:eastAsia="SimSun" w:hAnsi="SimSun" w:cs="Microsoft YaHei" w:hint="eastAsia"/>
            <w:lang w:val="fr-CH" w:eastAsia="zh-CN"/>
          </w:rPr>
          <w:delText>开发</w:delText>
        </w:r>
        <w:r w:rsidR="005D0D5A" w:rsidRPr="005D0D5A" w:rsidDel="00AF31CD">
          <w:rPr>
            <w:rFonts w:ascii="SimSun" w:eastAsia="SimSun" w:hAnsi="SimSun" w:cs="Microsoft YaHei" w:hint="eastAsia"/>
            <w:lang w:val="fr-CH"/>
          </w:rPr>
          <w:delText>并合作</w:delText>
        </w:r>
        <w:r w:rsidR="005D0D5A" w:rsidRPr="005D0D5A" w:rsidDel="00AF31CD">
          <w:rPr>
            <w:rFonts w:ascii="SimSun" w:eastAsia="SimSun" w:hAnsi="SimSun" w:cs="Microsoft YaHei" w:hint="eastAsia"/>
            <w:lang w:val="fr-CH" w:eastAsia="zh-CN"/>
          </w:rPr>
          <w:delText>开展</w:delText>
        </w:r>
        <w:r w:rsidR="005D0D5A" w:rsidRPr="005D0D5A" w:rsidDel="00AF31CD">
          <w:rPr>
            <w:rFonts w:ascii="SimSun" w:eastAsia="SimSun" w:hAnsi="SimSun" w:cs="Microsoft YaHei" w:hint="eastAsia"/>
            <w:lang w:val="fr-CH"/>
          </w:rPr>
          <w:delText>季节性到</w:delText>
        </w:r>
        <w:r w:rsidR="005D0D5A" w:rsidRPr="005D0D5A" w:rsidDel="00AF31CD">
          <w:rPr>
            <w:rFonts w:ascii="SimSun" w:eastAsia="SimSun" w:hAnsi="SimSun" w:cs="Microsoft YaHei" w:hint="eastAsia"/>
            <w:lang w:val="fr-CH" w:eastAsia="zh-CN"/>
          </w:rPr>
          <w:delText>次</w:delText>
        </w:r>
        <w:r w:rsidR="005D0D5A" w:rsidRPr="005D0D5A" w:rsidDel="00AF31CD">
          <w:rPr>
            <w:rFonts w:ascii="SimSun" w:eastAsia="SimSun" w:hAnsi="SimSun" w:cs="Microsoft YaHei" w:hint="eastAsia"/>
            <w:lang w:val="fr-CH"/>
          </w:rPr>
          <w:delText>季节性建模和预测，包括实施与健康</w:delText>
        </w:r>
        <w:r w:rsidR="005D0D5A" w:rsidRPr="005D0D5A" w:rsidDel="00AF31CD">
          <w:rPr>
            <w:rFonts w:ascii="SimSun" w:eastAsia="SimSun" w:hAnsi="SimSun" w:cs="Microsoft YaHei" w:hint="eastAsia"/>
            <w:lang w:val="fr-CH" w:eastAsia="zh-CN"/>
          </w:rPr>
          <w:delText>相</w:delText>
        </w:r>
        <w:r w:rsidR="005D0D5A" w:rsidRPr="005D0D5A" w:rsidDel="00AF31CD">
          <w:rPr>
            <w:rFonts w:ascii="SimSun" w:eastAsia="SimSun" w:hAnsi="SimSun" w:cs="Microsoft YaHei" w:hint="eastAsia"/>
            <w:lang w:val="fr-CH"/>
          </w:rPr>
          <w:delText>关的活动（</w:delText>
        </w:r>
        <w:r w:rsidR="005D0D5A" w:rsidRPr="005D0D5A" w:rsidDel="00AF31CD">
          <w:rPr>
            <w:rFonts w:ascii="SimSun" w:eastAsia="SimSun" w:hAnsi="SimSun" w:cs="SimSun" w:hint="eastAsia"/>
            <w:lang w:val="fr-CH" w:eastAsia="zh-CN"/>
          </w:rPr>
          <w:delText>四区协</w:delText>
        </w:r>
        <w:r w:rsidR="005D0D5A" w:rsidRPr="005D0D5A" w:rsidDel="00AF31CD">
          <w:rPr>
            <w:rFonts w:ascii="SimSun" w:eastAsia="SimSun" w:hAnsi="SimSun" w:cs="Microsoft YaHei" w:hint="eastAsia"/>
            <w:lang w:val="fr-CH"/>
          </w:rPr>
          <w:delText>）</w:delText>
        </w:r>
      </w:del>
    </w:p>
    <w:p w14:paraId="7AEDDE5E" w14:textId="263386C8" w:rsidR="00C07F32" w:rsidRPr="0077242B" w:rsidDel="00AF31CD" w:rsidRDefault="002D7C4B" w:rsidP="002D7C4B">
      <w:pPr>
        <w:pStyle w:val="WMOBodyText"/>
        <w:spacing w:before="0" w:after="60"/>
        <w:ind w:left="567" w:right="431" w:hanging="567"/>
        <w:rPr>
          <w:del w:id="193" w:author="Fengqi LI" w:date="2023-03-27T10:15:00Z"/>
          <w:lang w:val="en-US"/>
        </w:rPr>
      </w:pPr>
      <w:del w:id="194" w:author="Fengqi LI" w:date="2023-03-27T10:15:00Z">
        <w:r w:rsidRPr="0077242B" w:rsidDel="00AF31CD">
          <w:rPr>
            <w:rFonts w:ascii="Symbol" w:hAnsi="Symbol"/>
            <w:lang w:val="en-US"/>
          </w:rPr>
          <w:delText></w:delText>
        </w:r>
        <w:r w:rsidRPr="0077242B" w:rsidDel="00AF31CD">
          <w:rPr>
            <w:rFonts w:ascii="Symbol" w:hAnsi="Symbol"/>
            <w:lang w:val="en-US"/>
          </w:rPr>
          <w:tab/>
        </w:r>
        <w:r w:rsidR="005D0D5A" w:rsidRPr="005D0D5A" w:rsidDel="00AF31CD">
          <w:rPr>
            <w:rFonts w:ascii="SimSun" w:eastAsia="SimSun" w:hAnsi="SimSun" w:cs="Microsoft YaHei" w:hint="eastAsia"/>
            <w:lang w:val="fr-CH"/>
          </w:rPr>
          <w:delText>改进</w:delText>
        </w:r>
        <w:r w:rsidR="005D0D5A" w:rsidRPr="005D0D5A" w:rsidDel="00AF31CD">
          <w:rPr>
            <w:rFonts w:ascii="SimSun" w:eastAsia="SimSun" w:hAnsi="SimSun" w:cs="Microsoft YaHei" w:hint="eastAsia"/>
            <w:lang w:val="fr-CH" w:eastAsia="zh-CN"/>
          </w:rPr>
          <w:delText>并</w:delText>
        </w:r>
        <w:r w:rsidR="005D0D5A" w:rsidRPr="005D0D5A" w:rsidDel="00AF31CD">
          <w:rPr>
            <w:rFonts w:ascii="SimSun" w:eastAsia="SimSun" w:hAnsi="SimSun" w:cs="Microsoft YaHei" w:hint="eastAsia"/>
            <w:lang w:val="fr-CH"/>
          </w:rPr>
          <w:delText>扩大观测和预报，以满足各</w:delText>
        </w:r>
        <w:r w:rsidR="005D0D5A" w:rsidRPr="005D0D5A" w:rsidDel="00AF31CD">
          <w:rPr>
            <w:rFonts w:ascii="SimSun" w:eastAsia="SimSun" w:hAnsi="SimSun" w:cs="Microsoft YaHei" w:hint="eastAsia"/>
            <w:lang w:val="fr-CH" w:eastAsia="zh-CN"/>
          </w:rPr>
          <w:delText>区域</w:delText>
        </w:r>
        <w:r w:rsidR="005D0D5A" w:rsidRPr="005D0D5A" w:rsidDel="00AF31CD">
          <w:rPr>
            <w:rFonts w:ascii="SimSun" w:eastAsia="SimSun" w:hAnsi="SimSun" w:cs="Microsoft YaHei" w:hint="eastAsia"/>
            <w:lang w:val="fr-CH"/>
          </w:rPr>
          <w:delText>的需求，包括与野火、洪水、降水、高温等</w:delText>
        </w:r>
        <w:r w:rsidR="005D0D5A" w:rsidRPr="005D0D5A" w:rsidDel="00AF31CD">
          <w:rPr>
            <w:rFonts w:ascii="SimSun" w:eastAsia="SimSun" w:hAnsi="SimSun" w:cs="Microsoft YaHei" w:hint="eastAsia"/>
            <w:lang w:val="fr-CH" w:eastAsia="zh-CN"/>
          </w:rPr>
          <w:delText>相</w:delText>
        </w:r>
        <w:r w:rsidR="005D0D5A" w:rsidRPr="005D0D5A" w:rsidDel="00AF31CD">
          <w:rPr>
            <w:rFonts w:ascii="SimSun" w:eastAsia="SimSun" w:hAnsi="SimSun" w:cs="Microsoft YaHei" w:hint="eastAsia"/>
            <w:lang w:val="fr-CH"/>
          </w:rPr>
          <w:delText>关的需求（</w:delText>
        </w:r>
        <w:r w:rsidR="005D0D5A" w:rsidRPr="005D0D5A" w:rsidDel="00AF31CD">
          <w:rPr>
            <w:rFonts w:ascii="SimSun" w:eastAsia="SimSun" w:hAnsi="SimSun" w:cs="SimSun" w:hint="eastAsia"/>
            <w:lang w:val="fr-CH" w:eastAsia="zh-CN"/>
          </w:rPr>
          <w:delText>四区协</w:delText>
        </w:r>
        <w:r w:rsidR="005D0D5A" w:rsidRPr="005D0D5A" w:rsidDel="00AF31CD">
          <w:rPr>
            <w:rFonts w:ascii="SimSun" w:eastAsia="SimSun" w:hAnsi="SimSun" w:cs="Microsoft YaHei" w:hint="eastAsia"/>
            <w:lang w:val="fr-CH"/>
          </w:rPr>
          <w:delText>）</w:delText>
        </w:r>
      </w:del>
    </w:p>
    <w:p w14:paraId="1278B709" w14:textId="191D60FF" w:rsidR="00C07F32" w:rsidDel="00AF31CD" w:rsidRDefault="002D7C4B" w:rsidP="002D7C4B">
      <w:pPr>
        <w:pStyle w:val="WMOBodyText"/>
        <w:spacing w:before="0" w:after="60"/>
        <w:ind w:left="567" w:right="431" w:hanging="567"/>
        <w:rPr>
          <w:del w:id="195" w:author="Fengqi LI" w:date="2023-03-27T10:15:00Z"/>
        </w:rPr>
      </w:pPr>
      <w:del w:id="196" w:author="Fengqi LI" w:date="2023-03-27T10:15:00Z">
        <w:r w:rsidDel="00AF31CD">
          <w:rPr>
            <w:rFonts w:ascii="Symbol" w:hAnsi="Symbol"/>
          </w:rPr>
          <w:delText></w:delText>
        </w:r>
        <w:r w:rsidDel="00AF31CD">
          <w:rPr>
            <w:rFonts w:ascii="Symbol" w:hAnsi="Symbol"/>
          </w:rPr>
          <w:tab/>
        </w:r>
        <w:r w:rsidR="005D0D5A" w:rsidDel="00AF31CD">
          <w:rPr>
            <w:rFonts w:ascii="SimSun" w:eastAsia="SimSun" w:hAnsi="SimSun" w:cs="SimSun" w:hint="eastAsia"/>
            <w:lang w:eastAsia="zh-CN"/>
          </w:rPr>
          <w:delText>扩大提供气候信息和服务（五区协）</w:delText>
        </w:r>
      </w:del>
    </w:p>
    <w:p w14:paraId="3C12838D" w14:textId="5B3E4399" w:rsidR="00C07F32" w:rsidRPr="009300D9" w:rsidDel="00AF31CD" w:rsidRDefault="002D7C4B" w:rsidP="002D7C4B">
      <w:pPr>
        <w:pStyle w:val="WMOBodyText"/>
        <w:spacing w:before="0" w:after="60"/>
        <w:ind w:left="567" w:right="432" w:hanging="567"/>
        <w:rPr>
          <w:del w:id="197" w:author="Fengqi LI" w:date="2023-03-27T10:15:00Z"/>
        </w:rPr>
      </w:pPr>
      <w:del w:id="198" w:author="Fengqi LI" w:date="2023-03-27T10:15:00Z">
        <w:r w:rsidRPr="009300D9" w:rsidDel="00AF31CD">
          <w:rPr>
            <w:rFonts w:ascii="Symbol" w:hAnsi="Symbol"/>
          </w:rPr>
          <w:delText></w:delText>
        </w:r>
        <w:r w:rsidRPr="009300D9" w:rsidDel="00AF31CD">
          <w:rPr>
            <w:rFonts w:ascii="Symbol" w:hAnsi="Symbol"/>
          </w:rPr>
          <w:tab/>
        </w:r>
        <w:r w:rsidR="00FE4822" w:rsidRPr="00FE4822" w:rsidDel="00AF31CD">
          <w:rPr>
            <w:rFonts w:ascii="SimSun" w:eastAsia="SimSun" w:hAnsi="SimSun" w:cs="SimSun" w:hint="eastAsia"/>
          </w:rPr>
          <w:delText>正式指定东南亚和太平洋地区的</w:delText>
        </w:r>
        <w:r w:rsidR="00FE4822" w:rsidRPr="00FE4822" w:rsidDel="00AF31CD">
          <w:delText>RCC</w:delText>
        </w:r>
        <w:r w:rsidR="00FE4822" w:rsidRPr="00FE4822" w:rsidDel="00AF31CD">
          <w:rPr>
            <w:rFonts w:ascii="SimSun" w:eastAsia="SimSun" w:hAnsi="SimSun" w:cs="SimSun" w:hint="eastAsia"/>
          </w:rPr>
          <w:delText>网络，改进活动和产品并促进</w:delText>
        </w:r>
        <w:r w:rsidR="00FE4822" w:rsidRPr="00FE4822" w:rsidDel="00AF31CD">
          <w:delText>RCC</w:delText>
        </w:r>
        <w:r w:rsidR="00FE4822" w:rsidRPr="00FE4822" w:rsidDel="00AF31CD">
          <w:rPr>
            <w:rFonts w:ascii="SimSun" w:eastAsia="SimSun" w:hAnsi="SimSun" w:cs="SimSun" w:hint="eastAsia"/>
          </w:rPr>
          <w:delText>之间的专业知识共享（五区协）</w:delText>
        </w:r>
      </w:del>
    </w:p>
    <w:p w14:paraId="2D4D834D" w14:textId="242E39C2" w:rsidR="00C07F32" w:rsidRPr="009300D9" w:rsidDel="00AF31CD" w:rsidRDefault="002D7C4B" w:rsidP="002D7C4B">
      <w:pPr>
        <w:pStyle w:val="WMOBodyText"/>
        <w:spacing w:before="0" w:after="60"/>
        <w:ind w:left="567" w:right="431" w:hanging="567"/>
        <w:rPr>
          <w:del w:id="199" w:author="Fengqi LI" w:date="2023-03-27T10:15:00Z"/>
        </w:rPr>
      </w:pPr>
      <w:del w:id="200" w:author="Fengqi LI" w:date="2023-03-27T10:15:00Z">
        <w:r w:rsidRPr="009300D9" w:rsidDel="00AF31CD">
          <w:rPr>
            <w:rFonts w:ascii="Symbol" w:hAnsi="Symbol"/>
          </w:rPr>
          <w:lastRenderedPageBreak/>
          <w:delText></w:delText>
        </w:r>
        <w:r w:rsidRPr="009300D9" w:rsidDel="00AF31CD">
          <w:rPr>
            <w:rFonts w:ascii="Symbol" w:hAnsi="Symbol"/>
          </w:rPr>
          <w:tab/>
        </w:r>
        <w:r w:rsidR="005D0D5A" w:rsidRPr="008D6607" w:rsidDel="00AF31CD">
          <w:rPr>
            <w:rFonts w:ascii="SimSun" w:eastAsia="SimSun" w:hAnsi="SimSun" w:cs="SimSun" w:hint="eastAsia"/>
          </w:rPr>
          <w:delText>区域气候声明和改善气候减缓和适应的服务（六区协）</w:delText>
        </w:r>
      </w:del>
    </w:p>
    <w:p w14:paraId="11B2FAF7" w14:textId="1752F349" w:rsidR="00D8735D" w:rsidRPr="008C328C" w:rsidRDefault="005D0D5A" w:rsidP="00D8735D">
      <w:pPr>
        <w:pStyle w:val="WMOBodyText"/>
        <w:spacing w:after="240"/>
        <w:ind w:left="1701" w:hanging="1701"/>
        <w:outlineLvl w:val="3"/>
        <w:rPr>
          <w:b/>
          <w:bCs/>
          <w:color w:val="001F60"/>
        </w:rPr>
      </w:pPr>
      <w:r w:rsidRPr="00963BCB">
        <w:rPr>
          <w:rFonts w:ascii="Microsoft YaHei" w:eastAsia="Microsoft YaHei" w:hAnsi="Microsoft YaHei" w:cs="SimSun" w:hint="eastAsia"/>
          <w:b/>
          <w:bCs/>
          <w:color w:val="001F60"/>
        </w:rPr>
        <w:t>具体目标</w:t>
      </w:r>
      <w:r w:rsidR="00D8735D" w:rsidRPr="005E08DB">
        <w:rPr>
          <w:b/>
          <w:bCs/>
          <w:color w:val="001F60"/>
        </w:rPr>
        <w:t>1.3</w:t>
      </w:r>
      <w:r w:rsidR="00D8735D" w:rsidRPr="008C328C">
        <w:rPr>
          <w:b/>
          <w:bCs/>
          <w:color w:val="001F60"/>
        </w:rPr>
        <w:tab/>
      </w:r>
      <w:r w:rsidR="00861FFA" w:rsidRPr="00861FFA">
        <w:rPr>
          <w:rFonts w:ascii="Microsoft YaHei" w:eastAsia="Microsoft YaHei" w:hAnsi="Microsoft YaHei" w:cs="SimSun" w:hint="eastAsia"/>
          <w:b/>
          <w:bCs/>
          <w:color w:val="001F60"/>
        </w:rPr>
        <w:t>开发可持续水资源管理和适应的水文服务</w:t>
      </w:r>
    </w:p>
    <w:p w14:paraId="1A528EFA" w14:textId="06C45632" w:rsidR="00D8735D" w:rsidRDefault="005E08DB" w:rsidP="00D8735D">
      <w:pPr>
        <w:pStyle w:val="WMOBodyText"/>
        <w:spacing w:after="240"/>
      </w:pPr>
      <w:r>
        <w:rPr>
          <w:iCs/>
          <w:noProof/>
        </w:rPr>
        <w:drawing>
          <wp:anchor distT="0" distB="0" distL="114300" distR="114300" simplePos="0" relativeHeight="251685888" behindDoc="0" locked="0" layoutInCell="1" allowOverlap="1" wp14:anchorId="20CDA745" wp14:editId="0C96D89D">
            <wp:simplePos x="0" y="0"/>
            <wp:positionH relativeFrom="column">
              <wp:posOffset>2540</wp:posOffset>
            </wp:positionH>
            <wp:positionV relativeFrom="paragraph">
              <wp:posOffset>0</wp:posOffset>
            </wp:positionV>
            <wp:extent cx="358815" cy="354998"/>
            <wp:effectExtent l="0" t="0" r="0" b="635"/>
            <wp:wrapSquare wrapText="bothSides"/>
            <wp:docPr id="125" name="Picture 125"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47"/>
                    <a:stretch>
                      <a:fillRect/>
                    </a:stretch>
                  </pic:blipFill>
                  <pic:spPr>
                    <a:xfrm>
                      <a:off x="0" y="0"/>
                      <a:ext cx="358815" cy="354998"/>
                    </a:xfrm>
                    <a:prstGeom prst="rect">
                      <a:avLst/>
                    </a:prstGeom>
                  </pic:spPr>
                </pic:pic>
              </a:graphicData>
            </a:graphic>
            <wp14:sizeRelH relativeFrom="page">
              <wp14:pctWidth>0</wp14:pctWidth>
            </wp14:sizeRelH>
            <wp14:sizeRelV relativeFrom="page">
              <wp14:pctHeight>0</wp14:pctHeight>
            </wp14:sizeRelV>
          </wp:anchor>
        </w:drawing>
      </w:r>
      <w:r w:rsidR="00910E63" w:rsidRPr="00910E63">
        <w:rPr>
          <w:rFonts w:ascii="SimSun" w:eastAsia="SimSun" w:hAnsi="SimSun" w:cs="SimSun" w:hint="eastAsia"/>
          <w:iCs/>
          <w:noProof/>
        </w:rPr>
        <w:t>为了减少相关风险和后续损失，更好地获取有关当前水资源现状和未来状况的、可靠的全球、区域和国家信息是至关重要的。</w:t>
      </w:r>
      <w:r w:rsidR="00910E63" w:rsidRPr="00910E63">
        <w:t>WMO</w:t>
      </w:r>
      <w:r w:rsidR="00910E63" w:rsidRPr="00910E63">
        <w:rPr>
          <w:rFonts w:ascii="SimSun" w:eastAsia="SimSun" w:hAnsi="SimSun" w:cs="SimSun" w:hint="eastAsia"/>
        </w:rPr>
        <w:t>将实施其水文行动计划，包括水文状况和展望系统</w:t>
      </w:r>
      <w:r w:rsidR="00910E63" w:rsidRPr="00910E63">
        <w:t xml:space="preserve"> (HydroSOS) </w:t>
      </w:r>
      <w:r w:rsidR="00910E63" w:rsidRPr="00910E63">
        <w:rPr>
          <w:rFonts w:ascii="SimSun" w:eastAsia="SimSun" w:hAnsi="SimSun" w:cs="SimSun" w:hint="eastAsia"/>
        </w:rPr>
        <w:t>并改进水文预报，以增强会员制作此类信息的能力，并促进方便获取此类基本水资源信息，以支持根据当前和预期的水文条件作出明智的决策。</w:t>
      </w:r>
    </w:p>
    <w:p w14:paraId="6C43DDF7" w14:textId="77777777" w:rsidR="00F07580" w:rsidRDefault="00F07580" w:rsidP="00F07580">
      <w:pPr>
        <w:tabs>
          <w:tab w:val="clear" w:pos="1134"/>
        </w:tabs>
        <w:jc w:val="left"/>
        <w:rPr>
          <w:rFonts w:eastAsiaTheme="majorEastAsia" w:cs="Times New Roman (Headings CS)"/>
          <w:b/>
          <w:bCs/>
          <w:caps/>
          <w:color w:val="001F60"/>
        </w:rPr>
      </w:pPr>
      <w:r>
        <w:rPr>
          <w:rFonts w:eastAsiaTheme="majorEastAsia" w:cs="Times New Roman (Headings CS)"/>
          <w:b/>
          <w:bCs/>
          <w:caps/>
          <w:noProof/>
          <w:color w:val="001F60"/>
        </w:rPr>
        <w:drawing>
          <wp:inline distT="0" distB="0" distL="0" distR="0" wp14:anchorId="1200AAA6" wp14:editId="3E9F4AD7">
            <wp:extent cx="358775" cy="328684"/>
            <wp:effectExtent l="0" t="0" r="0" b="1905"/>
            <wp:docPr id="108" name="Picture 1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79954" cy="348087"/>
                    </a:xfrm>
                    <a:prstGeom prst="rect">
                      <a:avLst/>
                    </a:prstGeom>
                  </pic:spPr>
                </pic:pic>
              </a:graphicData>
            </a:graphic>
          </wp:inline>
        </w:drawing>
      </w:r>
      <w:r>
        <w:rPr>
          <w:iCs/>
          <w:noProof/>
        </w:rPr>
        <w:drawing>
          <wp:inline distT="0" distB="0" distL="0" distR="0" wp14:anchorId="0006FE37" wp14:editId="27532ADF">
            <wp:extent cx="359229" cy="356941"/>
            <wp:effectExtent l="0" t="0" r="0" b="0"/>
            <wp:docPr id="110" name="Picture 11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3"/>
                    <a:stretch>
                      <a:fillRect/>
                    </a:stretch>
                  </pic:blipFill>
                  <pic:spPr>
                    <a:xfrm>
                      <a:off x="0" y="0"/>
                      <a:ext cx="425610" cy="422899"/>
                    </a:xfrm>
                    <a:prstGeom prst="rect">
                      <a:avLst/>
                    </a:prstGeom>
                  </pic:spPr>
                </pic:pic>
              </a:graphicData>
            </a:graphic>
          </wp:inline>
        </w:drawing>
      </w:r>
      <w:r>
        <w:rPr>
          <w:iCs/>
          <w:noProof/>
        </w:rPr>
        <w:drawing>
          <wp:inline distT="0" distB="0" distL="0" distR="0" wp14:anchorId="3CA06AE8" wp14:editId="713208BD">
            <wp:extent cx="359228" cy="355345"/>
            <wp:effectExtent l="0" t="0" r="0" b="635"/>
            <wp:docPr id="111" name="Picture 11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4"/>
                    <a:stretch>
                      <a:fillRect/>
                    </a:stretch>
                  </pic:blipFill>
                  <pic:spPr>
                    <a:xfrm>
                      <a:off x="0" y="0"/>
                      <a:ext cx="389099" cy="384893"/>
                    </a:xfrm>
                    <a:prstGeom prst="rect">
                      <a:avLst/>
                    </a:prstGeom>
                  </pic:spPr>
                </pic:pic>
              </a:graphicData>
            </a:graphic>
          </wp:inline>
        </w:drawing>
      </w:r>
      <w:r>
        <w:rPr>
          <w:iCs/>
          <w:noProof/>
        </w:rPr>
        <w:drawing>
          <wp:inline distT="0" distB="0" distL="0" distR="0" wp14:anchorId="27863F49" wp14:editId="64369A7A">
            <wp:extent cx="361336" cy="365637"/>
            <wp:effectExtent l="0" t="0" r="0"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45"/>
                    <a:stretch>
                      <a:fillRect/>
                    </a:stretch>
                  </pic:blipFill>
                  <pic:spPr>
                    <a:xfrm>
                      <a:off x="0" y="0"/>
                      <a:ext cx="389508" cy="394144"/>
                    </a:xfrm>
                    <a:prstGeom prst="rect">
                      <a:avLst/>
                    </a:prstGeom>
                  </pic:spPr>
                </pic:pic>
              </a:graphicData>
            </a:graphic>
          </wp:inline>
        </w:drawing>
      </w:r>
      <w:r>
        <w:rPr>
          <w:iCs/>
          <w:noProof/>
        </w:rPr>
        <w:drawing>
          <wp:inline distT="0" distB="0" distL="0" distR="0" wp14:anchorId="1DD114B0" wp14:editId="791359A8">
            <wp:extent cx="361335" cy="357471"/>
            <wp:effectExtent l="0" t="0" r="0" b="0"/>
            <wp:docPr id="113" name="Picture 11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92592" cy="388394"/>
                    </a:xfrm>
                    <a:prstGeom prst="rect">
                      <a:avLst/>
                    </a:prstGeom>
                  </pic:spPr>
                </pic:pic>
              </a:graphicData>
            </a:graphic>
          </wp:inline>
        </w:drawing>
      </w:r>
      <w:r>
        <w:rPr>
          <w:iCs/>
          <w:noProof/>
        </w:rPr>
        <w:drawing>
          <wp:inline distT="0" distB="0" distL="0" distR="0" wp14:anchorId="76638B4C" wp14:editId="63E3D9D2">
            <wp:extent cx="359229" cy="357308"/>
            <wp:effectExtent l="0" t="0" r="0" b="0"/>
            <wp:docPr id="115" name="Picture 1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8"/>
                    <a:stretch>
                      <a:fillRect/>
                    </a:stretch>
                  </pic:blipFill>
                  <pic:spPr>
                    <a:xfrm>
                      <a:off x="0" y="0"/>
                      <a:ext cx="387257" cy="3851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372826D4" wp14:editId="1A666F2E">
            <wp:extent cx="358437" cy="358437"/>
            <wp:effectExtent l="0" t="0" r="0" b="0"/>
            <wp:docPr id="120" name="Picture 12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49"/>
                    <a:stretch>
                      <a:fillRect/>
                    </a:stretch>
                  </pic:blipFill>
                  <pic:spPr>
                    <a:xfrm>
                      <a:off x="0" y="0"/>
                      <a:ext cx="371387" cy="3713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66C3FB38" wp14:editId="07898670">
            <wp:extent cx="375920" cy="367920"/>
            <wp:effectExtent l="0" t="0" r="5080" b="635"/>
            <wp:docPr id="121" name="Picture 1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10;&#10;Description automatically generated"/>
                    <pic:cNvPicPr/>
                  </pic:nvPicPr>
                  <pic:blipFill>
                    <a:blip r:embed="rId51"/>
                    <a:stretch>
                      <a:fillRect/>
                    </a:stretch>
                  </pic:blipFill>
                  <pic:spPr>
                    <a:xfrm>
                      <a:off x="0" y="0"/>
                      <a:ext cx="392801" cy="38444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41F72A2A" wp14:editId="42195EEE">
            <wp:extent cx="363855" cy="361900"/>
            <wp:effectExtent l="0" t="0" r="4445" b="0"/>
            <wp:docPr id="122" name="Picture 1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2"/>
                    <a:stretch>
                      <a:fillRect/>
                    </a:stretch>
                  </pic:blipFill>
                  <pic:spPr>
                    <a:xfrm>
                      <a:off x="0" y="0"/>
                      <a:ext cx="386260" cy="384185"/>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625BA9D9" wp14:editId="718FDE6B">
            <wp:extent cx="358816" cy="351222"/>
            <wp:effectExtent l="0" t="0" r="0" b="4445"/>
            <wp:docPr id="124" name="Picture 12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69931" cy="362102"/>
                    </a:xfrm>
                    <a:prstGeom prst="rect">
                      <a:avLst/>
                    </a:prstGeom>
                  </pic:spPr>
                </pic:pic>
              </a:graphicData>
            </a:graphic>
          </wp:inline>
        </w:drawing>
      </w:r>
    </w:p>
    <w:p w14:paraId="02A74212" w14:textId="6A6D74C8" w:rsidR="0058218E" w:rsidRPr="006F15DA" w:rsidRDefault="00A50688" w:rsidP="00E45145">
      <w:pPr>
        <w:pStyle w:val="WMOBodyText"/>
        <w:spacing w:before="120" w:after="120"/>
        <w:rPr>
          <w:b/>
          <w:bCs/>
          <w:i/>
          <w:iCs/>
        </w:rPr>
      </w:pPr>
      <w:r w:rsidRPr="00556328">
        <w:rPr>
          <w:rFonts w:ascii="Microsoft YaHei" w:eastAsia="Microsoft YaHei" w:hAnsi="Microsoft YaHei"/>
          <w:b/>
          <w:bCs/>
          <w:i/>
          <w:iCs/>
        </w:rPr>
        <w:t>2024–2027</w:t>
      </w:r>
      <w:r w:rsidRPr="00556328">
        <w:rPr>
          <w:rFonts w:ascii="Microsoft YaHei" w:eastAsia="Microsoft YaHei" w:hAnsi="Microsoft YaHei" w:cs="SimSun" w:hint="eastAsia"/>
          <w:b/>
          <w:bCs/>
          <w:i/>
          <w:iCs/>
        </w:rPr>
        <w:t>年的重点：</w:t>
      </w:r>
    </w:p>
    <w:p w14:paraId="659E7165" w14:textId="3F64B5A7" w:rsidR="0058218E" w:rsidRPr="006F15DA" w:rsidRDefault="002D7C4B" w:rsidP="002D7C4B">
      <w:pPr>
        <w:pStyle w:val="WMOBodyText"/>
        <w:spacing w:before="120" w:after="120"/>
        <w:ind w:left="567" w:hanging="567"/>
      </w:pPr>
      <w:r w:rsidRPr="006F15DA">
        <w:t>A.</w:t>
      </w:r>
      <w:r w:rsidRPr="006F15DA">
        <w:tab/>
      </w:r>
      <w:r w:rsidR="00910E63" w:rsidRPr="00910E63">
        <w:rPr>
          <w:rFonts w:ascii="SimSun" w:eastAsia="SimSun" w:hAnsi="SimSun" w:cs="SimSun" w:hint="eastAsia"/>
        </w:rPr>
        <w:t>促进自由和不受限制的交换信息、产品和报告</w:t>
      </w:r>
      <w:r w:rsidR="00910E63" w:rsidRPr="00910E63">
        <w:t xml:space="preserve"> </w:t>
      </w:r>
    </w:p>
    <w:p w14:paraId="0A712D21" w14:textId="5958D15D" w:rsidR="0058218E" w:rsidRPr="006F15DA" w:rsidRDefault="002D7C4B" w:rsidP="002D7C4B">
      <w:pPr>
        <w:pStyle w:val="WMOBodyText"/>
        <w:spacing w:before="120" w:after="120"/>
        <w:ind w:left="567" w:hanging="567"/>
      </w:pPr>
      <w:r w:rsidRPr="006F15DA">
        <w:t>B.</w:t>
      </w:r>
      <w:r w:rsidRPr="006F15DA">
        <w:tab/>
      </w:r>
      <w:r w:rsidR="00910E63" w:rsidRPr="00910E63">
        <w:rPr>
          <w:rFonts w:ascii="SimSun" w:eastAsia="SimSun" w:hAnsi="SimSun" w:cs="SimSun" w:hint="eastAsia"/>
        </w:rPr>
        <w:t>会员能够为水资源管理提供更好的水文服务</w:t>
      </w:r>
    </w:p>
    <w:p w14:paraId="32DCF1A7" w14:textId="61E2EADB" w:rsidR="00C07F32" w:rsidRPr="00C07F32" w:rsidRDefault="002D7C4B" w:rsidP="002D7C4B">
      <w:pPr>
        <w:pStyle w:val="WMOBodyText"/>
        <w:spacing w:before="120" w:after="120"/>
        <w:ind w:left="567" w:hanging="567"/>
        <w:rPr>
          <w:spacing w:val="-4"/>
        </w:rPr>
      </w:pPr>
      <w:r w:rsidRPr="00C07F32">
        <w:rPr>
          <w:spacing w:val="-4"/>
        </w:rPr>
        <w:t>C.</w:t>
      </w:r>
      <w:r w:rsidRPr="00C07F32">
        <w:rPr>
          <w:spacing w:val="-4"/>
        </w:rPr>
        <w:tab/>
      </w:r>
      <w:r w:rsidR="00910E63" w:rsidRPr="00910E63">
        <w:rPr>
          <w:rFonts w:ascii="SimSun" w:eastAsia="SimSun" w:hAnsi="SimSun" w:cs="SimSun" w:hint="eastAsia"/>
          <w:spacing w:val="-4"/>
        </w:rPr>
        <w:t>通过可互可操作的服务提供、政策制定和机构进步加强合作</w:t>
      </w:r>
    </w:p>
    <w:p w14:paraId="612F6304" w14:textId="607ECFC5" w:rsidR="00C07F32" w:rsidRPr="006F15DA" w:rsidDel="003D39D7" w:rsidRDefault="00A50688" w:rsidP="00E45145">
      <w:pPr>
        <w:pStyle w:val="WMOBodyText"/>
        <w:spacing w:before="120" w:after="120"/>
        <w:rPr>
          <w:del w:id="201" w:author="Fengqi LI" w:date="2023-03-27T10:16:00Z"/>
          <w:i/>
          <w:iCs/>
        </w:rPr>
      </w:pPr>
      <w:del w:id="202" w:author="Fengqi LI" w:date="2023-03-27T10:16:00Z">
        <w:r w:rsidRPr="00EF4CB1" w:rsidDel="003D39D7">
          <w:rPr>
            <w:rFonts w:ascii="Microsoft YaHei" w:eastAsia="Microsoft YaHei" w:hAnsi="Microsoft YaHei" w:cs="SimSun" w:hint="eastAsia"/>
            <w:b/>
            <w:bCs/>
            <w:i/>
            <w:iCs/>
          </w:rPr>
          <w:delText>最紧迫的区域优先事项：</w:delText>
        </w:r>
      </w:del>
    </w:p>
    <w:p w14:paraId="71F67800" w14:textId="405CE4F0" w:rsidR="00C07F32" w:rsidRPr="006F15DA" w:rsidDel="003D39D7" w:rsidRDefault="002D7C4B" w:rsidP="002D7C4B">
      <w:pPr>
        <w:pStyle w:val="WMOBodyText"/>
        <w:spacing w:before="0" w:after="120"/>
        <w:ind w:left="357" w:hanging="357"/>
        <w:rPr>
          <w:del w:id="203" w:author="Fengqi LI" w:date="2023-03-27T10:16:00Z"/>
          <w:rFonts w:cs="Times New Roman"/>
          <w:color w:val="000000" w:themeColor="text1"/>
          <w:lang w:val="en-US"/>
        </w:rPr>
      </w:pPr>
      <w:del w:id="204" w:author="Fengqi LI" w:date="2023-03-27T10:16:00Z">
        <w:r w:rsidRPr="006F15DA" w:rsidDel="003D39D7">
          <w:rPr>
            <w:rFonts w:ascii="Symbol" w:hAnsi="Symbol" w:cs="Times New Roman"/>
            <w:color w:val="000000" w:themeColor="text1"/>
            <w:lang w:val="en-US"/>
          </w:rPr>
          <w:delText></w:delText>
        </w:r>
        <w:r w:rsidRPr="006F15DA" w:rsidDel="003D39D7">
          <w:rPr>
            <w:rFonts w:ascii="Symbol" w:hAnsi="Symbol" w:cs="Times New Roman"/>
            <w:color w:val="000000" w:themeColor="text1"/>
            <w:lang w:val="en-US"/>
          </w:rPr>
          <w:tab/>
        </w:r>
        <w:r w:rsidR="006273A5" w:rsidRPr="006273A5" w:rsidDel="003D39D7">
          <w:rPr>
            <w:rFonts w:ascii="SimSun" w:eastAsia="SimSun" w:hAnsi="SimSun" w:cs="SimSun" w:hint="eastAsia"/>
            <w:color w:val="000000" w:themeColor="text1"/>
          </w:rPr>
          <w:delText>为气象界和水文界提供支持，邀请他们更紧密地合作，制定重大水文倡议，如全球水文测量支持设施（</w:delText>
        </w:r>
        <w:r w:rsidR="006273A5" w:rsidRPr="006273A5" w:rsidDel="003D39D7">
          <w:rPr>
            <w:color w:val="000000" w:themeColor="text1"/>
          </w:rPr>
          <w:delText>HydroHub</w:delText>
        </w:r>
        <w:r w:rsidR="006273A5" w:rsidRPr="006273A5" w:rsidDel="003D39D7">
          <w:rPr>
            <w:rFonts w:ascii="SimSun" w:eastAsia="SimSun" w:hAnsi="SimSun" w:cs="SimSun" w:hint="eastAsia"/>
            <w:color w:val="000000" w:themeColor="text1"/>
          </w:rPr>
          <w:delText>）、</w:delText>
        </w:r>
        <w:r w:rsidR="006273A5" w:rsidRPr="006273A5" w:rsidDel="003D39D7">
          <w:rPr>
            <w:color w:val="000000" w:themeColor="text1"/>
          </w:rPr>
          <w:delText>WMO</w:delText>
        </w:r>
        <w:r w:rsidR="006273A5" w:rsidRPr="006273A5" w:rsidDel="003D39D7">
          <w:rPr>
            <w:rFonts w:ascii="SimSun" w:eastAsia="SimSun" w:hAnsi="SimSun" w:cs="SimSun" w:hint="eastAsia"/>
            <w:color w:val="000000" w:themeColor="text1"/>
          </w:rPr>
          <w:delText>洪水预报倡议，包括开发全球骤洪指导系统促进可持续性、开发</w:delText>
        </w:r>
        <w:r w:rsidR="006273A5" w:rsidRPr="006273A5" w:rsidDel="003D39D7">
          <w:rPr>
            <w:color w:val="000000" w:themeColor="text1"/>
          </w:rPr>
          <w:delText>MHEWS</w:delText>
        </w:r>
        <w:r w:rsidR="006273A5" w:rsidRPr="006273A5" w:rsidDel="003D39D7">
          <w:rPr>
            <w:rFonts w:ascii="SimSun" w:eastAsia="SimSun" w:hAnsi="SimSun" w:cs="SimSun" w:hint="eastAsia"/>
            <w:color w:val="000000" w:themeColor="text1"/>
          </w:rPr>
          <w:delText>的战略重点，以及水文对灾害风险管理的贡献，包括洪水（</w:delText>
        </w:r>
        <w:r w:rsidR="006273A5" w:rsidRPr="006273A5" w:rsidDel="003D39D7">
          <w:rPr>
            <w:color w:val="000000" w:themeColor="text1"/>
          </w:rPr>
          <w:delText>APFM</w:delText>
        </w:r>
        <w:r w:rsidR="006273A5" w:rsidRPr="006273A5" w:rsidDel="003D39D7">
          <w:rPr>
            <w:rFonts w:ascii="SimSun" w:eastAsia="SimSun" w:hAnsi="SimSun" w:cs="SimSun" w:hint="eastAsia"/>
            <w:color w:val="000000" w:themeColor="text1"/>
          </w:rPr>
          <w:delText>）和干旱（</w:delText>
        </w:r>
        <w:r w:rsidR="006273A5" w:rsidRPr="006273A5" w:rsidDel="003D39D7">
          <w:rPr>
            <w:color w:val="000000" w:themeColor="text1"/>
          </w:rPr>
          <w:delText>IDMP</w:delText>
        </w:r>
        <w:r w:rsidR="006273A5" w:rsidRPr="006273A5" w:rsidDel="003D39D7">
          <w:rPr>
            <w:rFonts w:ascii="SimSun" w:eastAsia="SimSun" w:hAnsi="SimSun" w:cs="SimSun" w:hint="eastAsia"/>
            <w:color w:val="000000" w:themeColor="text1"/>
          </w:rPr>
          <w:delText>）（一区协）</w:delText>
        </w:r>
      </w:del>
    </w:p>
    <w:p w14:paraId="17669941" w14:textId="54106FF7" w:rsidR="00C07F32" w:rsidDel="003D39D7" w:rsidRDefault="002D7C4B" w:rsidP="002D7C4B">
      <w:pPr>
        <w:pStyle w:val="WMOBodyText"/>
        <w:spacing w:before="0" w:after="120"/>
        <w:ind w:left="357" w:right="431" w:hanging="357"/>
        <w:rPr>
          <w:del w:id="205" w:author="Fengqi LI" w:date="2023-03-27T10:16:00Z"/>
        </w:rPr>
      </w:pPr>
      <w:del w:id="206" w:author="Fengqi LI" w:date="2023-03-27T10:16:00Z">
        <w:r w:rsidDel="003D39D7">
          <w:rPr>
            <w:rFonts w:ascii="Symbol" w:hAnsi="Symbol"/>
          </w:rPr>
          <w:delText></w:delText>
        </w:r>
        <w:r w:rsidDel="003D39D7">
          <w:rPr>
            <w:rFonts w:ascii="Symbol" w:hAnsi="Symbol"/>
          </w:rPr>
          <w:tab/>
        </w:r>
        <w:r w:rsidR="00EA518A" w:rsidRPr="00EA518A" w:rsidDel="003D39D7">
          <w:rPr>
            <w:rFonts w:ascii="SimSun" w:eastAsia="SimSun" w:hAnsi="SimSun" w:cs="SimSun" w:hint="eastAsia"/>
          </w:rPr>
          <w:delText>实施</w:delText>
        </w:r>
        <w:r w:rsidR="00EA518A" w:rsidRPr="00EA518A" w:rsidDel="003D39D7">
          <w:delText>WMO</w:delText>
        </w:r>
        <w:r w:rsidR="00EA518A" w:rsidRPr="00EA518A" w:rsidDel="003D39D7">
          <w:rPr>
            <w:rFonts w:ascii="SimSun" w:eastAsia="SimSun" w:hAnsi="SimSun" w:cs="SimSun" w:hint="eastAsia"/>
          </w:rPr>
          <w:delText>全球水文状况和展望系统</w:delText>
        </w:r>
        <w:r w:rsidR="00EA518A" w:rsidRPr="00EA518A" w:rsidDel="003D39D7">
          <w:delText xml:space="preserve"> (HydroSOS)</w:delText>
        </w:r>
        <w:r w:rsidR="00EA518A" w:rsidRPr="00EA518A" w:rsidDel="003D39D7">
          <w:rPr>
            <w:rFonts w:ascii="SimSun" w:eastAsia="SimSun" w:hAnsi="SimSun" w:cs="SimSun" w:hint="eastAsia"/>
          </w:rPr>
          <w:delText>（所有区协）</w:delText>
        </w:r>
      </w:del>
    </w:p>
    <w:p w14:paraId="561212D3" w14:textId="2894A21F" w:rsidR="00C07F32" w:rsidRPr="00673DCF" w:rsidDel="003D39D7" w:rsidRDefault="002D7C4B" w:rsidP="002D7C4B">
      <w:pPr>
        <w:pStyle w:val="WMOBodyText"/>
        <w:spacing w:before="0" w:after="120"/>
        <w:ind w:left="357" w:right="431" w:hanging="357"/>
        <w:rPr>
          <w:del w:id="207" w:author="Fengqi LI" w:date="2023-03-27T10:16:00Z"/>
        </w:rPr>
      </w:pPr>
      <w:del w:id="208" w:author="Fengqi LI" w:date="2023-03-27T10:16:00Z">
        <w:r w:rsidRPr="00673DCF" w:rsidDel="003D39D7">
          <w:rPr>
            <w:rFonts w:ascii="Symbol" w:hAnsi="Symbol"/>
          </w:rPr>
          <w:delText></w:delText>
        </w:r>
        <w:r w:rsidRPr="00673DCF" w:rsidDel="003D39D7">
          <w:rPr>
            <w:rFonts w:ascii="Symbol" w:hAnsi="Symbol"/>
          </w:rPr>
          <w:tab/>
        </w:r>
        <w:r w:rsidR="00EA518A" w:rsidRPr="00EA518A" w:rsidDel="003D39D7">
          <w:rPr>
            <w:rFonts w:ascii="SimSun" w:eastAsia="SimSun" w:hAnsi="SimSun" w:cs="SimSun" w:hint="eastAsia"/>
          </w:rPr>
          <w:delText>加强会员在水文测量（一区协、二区协、三区协和五区协）和泥沙输送（二区协）方面的能力</w:delText>
        </w:r>
      </w:del>
    </w:p>
    <w:p w14:paraId="0E691C0C" w14:textId="0EDBE2E1" w:rsidR="00C07F32" w:rsidDel="003D39D7" w:rsidRDefault="002D7C4B" w:rsidP="002D7C4B">
      <w:pPr>
        <w:pStyle w:val="WMOBodyText"/>
        <w:spacing w:before="0" w:after="120"/>
        <w:ind w:left="357" w:right="431" w:hanging="357"/>
        <w:rPr>
          <w:del w:id="209" w:author="Fengqi LI" w:date="2023-03-27T10:16:00Z"/>
        </w:rPr>
      </w:pPr>
      <w:del w:id="210" w:author="Fengqi LI" w:date="2023-03-27T10:16:00Z">
        <w:r w:rsidDel="003D39D7">
          <w:rPr>
            <w:rFonts w:ascii="Symbol" w:hAnsi="Symbol"/>
          </w:rPr>
          <w:delText></w:delText>
        </w:r>
        <w:r w:rsidDel="003D39D7">
          <w:rPr>
            <w:rFonts w:ascii="Symbol" w:hAnsi="Symbol"/>
          </w:rPr>
          <w:tab/>
        </w:r>
        <w:r w:rsidR="004C4FD3" w:rsidDel="003D39D7">
          <w:rPr>
            <w:rFonts w:ascii="SimSun" w:eastAsia="SimSun" w:hAnsi="SimSun" w:cs="SimSun" w:hint="eastAsia"/>
          </w:rPr>
          <w:delText>实施水文枢纽（</w:delText>
        </w:r>
        <w:r w:rsidR="004C4FD3" w:rsidDel="003D39D7">
          <w:delText>HydroHub</w:delText>
        </w:r>
        <w:r w:rsidR="004C4FD3" w:rsidDel="003D39D7">
          <w:rPr>
            <w:rFonts w:ascii="SimSun" w:eastAsia="SimSun" w:hAnsi="SimSun" w:cs="SimSun" w:hint="eastAsia"/>
          </w:rPr>
          <w:delText>）（三区协）</w:delText>
        </w:r>
      </w:del>
    </w:p>
    <w:p w14:paraId="7165A158" w14:textId="2394AAA7" w:rsidR="00C07F32" w:rsidDel="003D39D7" w:rsidRDefault="002D7C4B" w:rsidP="002D7C4B">
      <w:pPr>
        <w:pStyle w:val="WMOBodyText"/>
        <w:spacing w:before="0" w:after="120"/>
        <w:ind w:left="357" w:right="431" w:hanging="357"/>
        <w:rPr>
          <w:del w:id="211" w:author="Fengqi LI" w:date="2023-03-27T10:16:00Z"/>
        </w:rPr>
      </w:pPr>
      <w:del w:id="212" w:author="Fengqi LI" w:date="2023-03-27T10:16:00Z">
        <w:r w:rsidDel="003D39D7">
          <w:rPr>
            <w:rFonts w:ascii="Symbol" w:hAnsi="Symbol"/>
          </w:rPr>
          <w:delText></w:delText>
        </w:r>
        <w:r w:rsidDel="003D39D7">
          <w:rPr>
            <w:rFonts w:ascii="Symbol" w:hAnsi="Symbol"/>
          </w:rPr>
          <w:tab/>
        </w:r>
        <w:r w:rsidR="00EA518A" w:rsidRPr="00EA518A" w:rsidDel="003D39D7">
          <w:rPr>
            <w:rFonts w:ascii="SimSun" w:eastAsia="SimSun" w:hAnsi="SimSun" w:cs="SimSun" w:hint="eastAsia"/>
          </w:rPr>
          <w:delText>扩大骤洪指导系统（</w:delText>
        </w:r>
        <w:r w:rsidR="00EA518A" w:rsidRPr="00EA518A" w:rsidDel="003D39D7">
          <w:delText>FFGS</w:delText>
        </w:r>
        <w:r w:rsidR="00EA518A" w:rsidRPr="00EA518A" w:rsidDel="003D39D7">
          <w:rPr>
            <w:rFonts w:ascii="SimSun" w:eastAsia="SimSun" w:hAnsi="SimSun" w:cs="SimSun" w:hint="eastAsia"/>
          </w:rPr>
          <w:delText>）的规模，并将全球模式降尺度至到区域</w:delText>
        </w:r>
        <w:r w:rsidR="00EA518A" w:rsidRPr="00EA518A" w:rsidDel="003D39D7">
          <w:delText>-</w:delText>
        </w:r>
        <w:r w:rsidR="00EA518A" w:rsidRPr="00EA518A" w:rsidDel="003D39D7">
          <w:rPr>
            <w:rFonts w:ascii="SimSun" w:eastAsia="SimSun" w:hAnsi="SimSun" w:cs="SimSun" w:hint="eastAsia"/>
          </w:rPr>
          <w:delText>流域尺度（四区协）</w:delText>
        </w:r>
      </w:del>
    </w:p>
    <w:p w14:paraId="62EB9485" w14:textId="47831F7D" w:rsidR="009E4279" w:rsidRPr="00872AD2" w:rsidDel="003D39D7" w:rsidRDefault="002D7C4B" w:rsidP="002D7C4B">
      <w:pPr>
        <w:pStyle w:val="WMOBodyText"/>
        <w:spacing w:before="0" w:after="120"/>
        <w:ind w:left="357" w:right="431" w:hanging="357"/>
        <w:rPr>
          <w:del w:id="213" w:author="Fengqi LI" w:date="2023-03-27T10:16:00Z"/>
        </w:rPr>
      </w:pPr>
      <w:del w:id="214" w:author="Fengqi LI" w:date="2023-03-27T10:16:00Z">
        <w:r w:rsidRPr="00872AD2" w:rsidDel="003D39D7">
          <w:rPr>
            <w:rFonts w:ascii="Symbol" w:hAnsi="Symbol"/>
          </w:rPr>
          <w:delText></w:delText>
        </w:r>
        <w:r w:rsidRPr="00872AD2" w:rsidDel="003D39D7">
          <w:rPr>
            <w:rFonts w:ascii="Symbol" w:hAnsi="Symbol"/>
          </w:rPr>
          <w:tab/>
        </w:r>
        <w:r w:rsidR="00EA518A" w:rsidRPr="00EA518A" w:rsidDel="003D39D7">
          <w:rPr>
            <w:rFonts w:ascii="SimSun" w:eastAsia="SimSun" w:hAnsi="SimSun" w:cs="SimSun" w:hint="eastAsia"/>
          </w:rPr>
          <w:delText>通过气候展望论坛，促进利益相关方的参与，以满足对水文季节性预测的需求，如定量降水预测（</w:delText>
        </w:r>
        <w:r w:rsidR="00EA518A" w:rsidRPr="00EA518A" w:rsidDel="003D39D7">
          <w:delText>QPF</w:delText>
        </w:r>
        <w:r w:rsidR="00EA518A" w:rsidRPr="00EA518A" w:rsidDel="003D39D7">
          <w:rPr>
            <w:rFonts w:ascii="SimSun" w:eastAsia="SimSun" w:hAnsi="SimSun" w:cs="SimSun" w:hint="eastAsia"/>
          </w:rPr>
          <w:delText>）（四区协）</w:delText>
        </w:r>
      </w:del>
    </w:p>
    <w:p w14:paraId="02AD8D5C" w14:textId="7D15230F" w:rsidR="00C07F32" w:rsidDel="003D39D7" w:rsidRDefault="002D7C4B" w:rsidP="002D7C4B">
      <w:pPr>
        <w:pStyle w:val="WMOBodyText"/>
        <w:spacing w:before="0" w:after="120"/>
        <w:ind w:left="357" w:right="431" w:hanging="357"/>
        <w:rPr>
          <w:del w:id="215" w:author="Fengqi LI" w:date="2023-03-27T10:16:00Z"/>
        </w:rPr>
      </w:pPr>
      <w:del w:id="216" w:author="Fengqi LI" w:date="2023-03-27T10:16:00Z">
        <w:r w:rsidDel="003D39D7">
          <w:rPr>
            <w:rFonts w:ascii="Symbol" w:hAnsi="Symbol"/>
          </w:rPr>
          <w:delText></w:delText>
        </w:r>
        <w:r w:rsidDel="003D39D7">
          <w:rPr>
            <w:rFonts w:ascii="Symbol" w:hAnsi="Symbol"/>
          </w:rPr>
          <w:tab/>
        </w:r>
        <w:r w:rsidR="00EA518A" w:rsidRPr="00EA518A" w:rsidDel="003D39D7">
          <w:rPr>
            <w:rFonts w:ascii="SimSun" w:eastAsia="SimSun" w:hAnsi="SimSun" w:cs="SimSun" w:hint="eastAsia"/>
          </w:rPr>
          <w:delText>加强支持洪水预报和水管理的服务（所有区协）</w:delText>
        </w:r>
      </w:del>
    </w:p>
    <w:p w14:paraId="5714AA22" w14:textId="590DCEA2" w:rsidR="00C07F32" w:rsidDel="003D39D7" w:rsidRDefault="002D7C4B" w:rsidP="002D7C4B">
      <w:pPr>
        <w:pStyle w:val="WMOBodyText"/>
        <w:spacing w:before="0" w:after="120"/>
        <w:ind w:left="357" w:right="431" w:hanging="357"/>
        <w:rPr>
          <w:del w:id="217" w:author="Fengqi LI" w:date="2023-03-27T10:16:00Z"/>
        </w:rPr>
      </w:pPr>
      <w:del w:id="218" w:author="Fengqi LI" w:date="2023-03-27T10:16:00Z">
        <w:r w:rsidDel="003D39D7">
          <w:rPr>
            <w:rFonts w:ascii="Symbol" w:hAnsi="Symbol"/>
          </w:rPr>
          <w:delText></w:delText>
        </w:r>
        <w:r w:rsidDel="003D39D7">
          <w:rPr>
            <w:rFonts w:ascii="Symbol" w:hAnsi="Symbol"/>
          </w:rPr>
          <w:tab/>
        </w:r>
        <w:r w:rsidR="004C4FD3" w:rsidDel="003D39D7">
          <w:rPr>
            <w:rFonts w:ascii="SimSun" w:eastAsia="SimSun" w:hAnsi="SimSun" w:cs="SimSun" w:hint="eastAsia"/>
          </w:rPr>
          <w:delText>水文预报和服务提供（六</w:delText>
        </w:r>
        <w:r w:rsidR="004C4FD3" w:rsidRPr="004C4FD3" w:rsidDel="003D39D7">
          <w:rPr>
            <w:rFonts w:ascii="SimSun" w:eastAsia="SimSun" w:hAnsi="SimSun" w:cs="SimSun" w:hint="eastAsia"/>
          </w:rPr>
          <w:delText>区协</w:delText>
        </w:r>
        <w:r w:rsidR="004C4FD3" w:rsidDel="003D39D7">
          <w:rPr>
            <w:rFonts w:ascii="SimSun" w:eastAsia="SimSun" w:hAnsi="SimSun" w:cs="SimSun" w:hint="eastAsia"/>
          </w:rPr>
          <w:delText>）</w:delText>
        </w:r>
      </w:del>
    </w:p>
    <w:p w14:paraId="4ECFBE88" w14:textId="509F098C" w:rsidR="00C07F32" w:rsidRPr="00FB3DB7" w:rsidDel="003D39D7" w:rsidRDefault="002D7C4B" w:rsidP="002D7C4B">
      <w:pPr>
        <w:pStyle w:val="WMOBodyText"/>
        <w:spacing w:before="0" w:after="120"/>
        <w:ind w:left="357" w:right="431" w:hanging="357"/>
        <w:rPr>
          <w:del w:id="219" w:author="Fengqi LI" w:date="2023-03-27T10:16:00Z"/>
        </w:rPr>
      </w:pPr>
      <w:del w:id="220" w:author="Fengqi LI" w:date="2023-03-27T10:16:00Z">
        <w:r w:rsidRPr="00FB3DB7" w:rsidDel="003D39D7">
          <w:rPr>
            <w:rFonts w:ascii="Symbol" w:hAnsi="Symbol"/>
          </w:rPr>
          <w:delText></w:delText>
        </w:r>
        <w:r w:rsidRPr="00FB3DB7" w:rsidDel="003D39D7">
          <w:rPr>
            <w:rFonts w:ascii="Symbol" w:hAnsi="Symbol"/>
          </w:rPr>
          <w:tab/>
        </w:r>
        <w:r w:rsidR="004C4FD3" w:rsidRPr="004C4FD3" w:rsidDel="003D39D7">
          <w:rPr>
            <w:rFonts w:ascii="SimSun" w:eastAsia="SimSun" w:hAnsi="SimSun" w:cs="SimSun" w:hint="eastAsia"/>
          </w:rPr>
          <w:delText>各区协对实现长期水文雄心目标以及整合其他相关水文服务的贡献（</w:delText>
        </w:r>
        <w:r w:rsidR="004C4FD3" w:rsidDel="003D39D7">
          <w:rPr>
            <w:rFonts w:ascii="SimSun" w:eastAsia="SimSun" w:hAnsi="SimSun" w:cs="SimSun" w:hint="eastAsia"/>
          </w:rPr>
          <w:delText>所有</w:delText>
        </w:r>
        <w:r w:rsidR="004C4FD3" w:rsidRPr="004C4FD3" w:rsidDel="003D39D7">
          <w:rPr>
            <w:rFonts w:ascii="SimSun" w:eastAsia="SimSun" w:hAnsi="SimSun" w:cs="SimSun" w:hint="eastAsia"/>
          </w:rPr>
          <w:delText>区协）</w:delText>
        </w:r>
      </w:del>
    </w:p>
    <w:p w14:paraId="12CD52A2" w14:textId="53A8E10A" w:rsidR="00D8735D" w:rsidRPr="00035D6E" w:rsidRDefault="00EA518A" w:rsidP="00D8735D">
      <w:pPr>
        <w:pStyle w:val="WMOBodyText"/>
        <w:tabs>
          <w:tab w:val="left" w:pos="1701"/>
        </w:tabs>
        <w:spacing w:after="240"/>
        <w:ind w:left="1701" w:hanging="1701"/>
        <w:outlineLvl w:val="3"/>
        <w:rPr>
          <w:b/>
          <w:bCs/>
          <w:color w:val="001F60"/>
        </w:rPr>
      </w:pPr>
      <w:r w:rsidRPr="00963BCB">
        <w:rPr>
          <w:rFonts w:ascii="Microsoft YaHei" w:eastAsia="Microsoft YaHei" w:hAnsi="Microsoft YaHei" w:cs="SimSun" w:hint="eastAsia"/>
          <w:b/>
          <w:bCs/>
          <w:color w:val="001F60"/>
        </w:rPr>
        <w:t>具体目标</w:t>
      </w:r>
      <w:r w:rsidR="00D8735D" w:rsidRPr="00035D6E">
        <w:rPr>
          <w:b/>
          <w:bCs/>
          <w:color w:val="001F60"/>
        </w:rPr>
        <w:t>1.4</w:t>
      </w:r>
      <w:r w:rsidR="00D8735D" w:rsidRPr="00035D6E">
        <w:rPr>
          <w:b/>
          <w:bCs/>
          <w:color w:val="001F60"/>
        </w:rPr>
        <w:tab/>
      </w:r>
      <w:r w:rsidR="00B54324" w:rsidRPr="00B54324">
        <w:rPr>
          <w:rFonts w:ascii="Microsoft YaHei" w:eastAsia="Microsoft YaHei" w:hAnsi="Microsoft YaHei" w:cs="SimSun" w:hint="eastAsia"/>
          <w:b/>
          <w:bCs/>
          <w:color w:val="001F60"/>
        </w:rPr>
        <w:t>强化提供决策支持性天气信息和服务的价值和创新</w:t>
      </w:r>
    </w:p>
    <w:p w14:paraId="69E7C18D" w14:textId="211E5E83" w:rsidR="00D8735D" w:rsidRDefault="00B54324" w:rsidP="00D8735D">
      <w:pPr>
        <w:pStyle w:val="WMOBodyText"/>
        <w:spacing w:after="240"/>
      </w:pPr>
      <w:r w:rsidRPr="00036E42">
        <w:rPr>
          <w:rFonts w:ascii="SimSun" w:eastAsia="SimSun" w:hAnsi="SimSun" w:cs="SimSun" w:hint="eastAsia"/>
        </w:rPr>
        <w:t>为各种运输形式（航空、海洋、陆地）、能源、农业、卫生、旅游业、城市及其它行业以天气为依据的决策将提升至新高度，带来显著的生产率提高和积极的环境影响。服务提供法将进行创新，从而建立起会员提供现代化、契合用途的高质量服务能力。</w:t>
      </w:r>
    </w:p>
    <w:p w14:paraId="7AF940F8" w14:textId="77777777" w:rsidR="00A565D3" w:rsidRDefault="00A565D3" w:rsidP="00D8735D">
      <w:pPr>
        <w:pStyle w:val="WMOBodyText"/>
        <w:spacing w:after="240"/>
      </w:pPr>
      <w:r>
        <w:rPr>
          <w:rFonts w:eastAsiaTheme="majorEastAsia" w:cs="Times New Roman (Headings CS)"/>
          <w:b/>
          <w:bCs/>
          <w:caps/>
          <w:noProof/>
          <w:color w:val="001F60"/>
        </w:rPr>
        <w:drawing>
          <wp:inline distT="0" distB="0" distL="0" distR="0" wp14:anchorId="3754A0FD" wp14:editId="44B0D5F6">
            <wp:extent cx="358775" cy="328684"/>
            <wp:effectExtent l="0" t="0" r="0" b="1905"/>
            <wp:docPr id="126" name="Picture 1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79954" cy="348087"/>
                    </a:xfrm>
                    <a:prstGeom prst="rect">
                      <a:avLst/>
                    </a:prstGeom>
                  </pic:spPr>
                </pic:pic>
              </a:graphicData>
            </a:graphic>
          </wp:inline>
        </w:drawing>
      </w:r>
      <w:r>
        <w:rPr>
          <w:iCs/>
          <w:noProof/>
        </w:rPr>
        <w:drawing>
          <wp:inline distT="0" distB="0" distL="0" distR="0" wp14:anchorId="4F0D2638" wp14:editId="468002BE">
            <wp:extent cx="359229" cy="356941"/>
            <wp:effectExtent l="0" t="0" r="0" b="0"/>
            <wp:docPr id="128" name="Picture 12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3"/>
                    <a:stretch>
                      <a:fillRect/>
                    </a:stretch>
                  </pic:blipFill>
                  <pic:spPr>
                    <a:xfrm>
                      <a:off x="0" y="0"/>
                      <a:ext cx="425610" cy="422899"/>
                    </a:xfrm>
                    <a:prstGeom prst="rect">
                      <a:avLst/>
                    </a:prstGeom>
                  </pic:spPr>
                </pic:pic>
              </a:graphicData>
            </a:graphic>
          </wp:inline>
        </w:drawing>
      </w:r>
      <w:r>
        <w:rPr>
          <w:iCs/>
          <w:noProof/>
        </w:rPr>
        <w:drawing>
          <wp:inline distT="0" distB="0" distL="0" distR="0" wp14:anchorId="37F6090B" wp14:editId="74C5B28D">
            <wp:extent cx="359228" cy="355345"/>
            <wp:effectExtent l="0" t="0" r="0" b="635"/>
            <wp:docPr id="138" name="Picture 13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4"/>
                    <a:stretch>
                      <a:fillRect/>
                    </a:stretch>
                  </pic:blipFill>
                  <pic:spPr>
                    <a:xfrm>
                      <a:off x="0" y="0"/>
                      <a:ext cx="389099" cy="384893"/>
                    </a:xfrm>
                    <a:prstGeom prst="rect">
                      <a:avLst/>
                    </a:prstGeom>
                  </pic:spPr>
                </pic:pic>
              </a:graphicData>
            </a:graphic>
          </wp:inline>
        </w:drawing>
      </w:r>
      <w:r>
        <w:rPr>
          <w:iCs/>
          <w:noProof/>
        </w:rPr>
        <w:drawing>
          <wp:inline distT="0" distB="0" distL="0" distR="0" wp14:anchorId="5F5FB6F8" wp14:editId="75FB29B9">
            <wp:extent cx="361335" cy="357471"/>
            <wp:effectExtent l="0" t="0" r="0" b="0"/>
            <wp:docPr id="140" name="Picture 14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92592" cy="388394"/>
                    </a:xfrm>
                    <a:prstGeom prst="rect">
                      <a:avLst/>
                    </a:prstGeom>
                  </pic:spPr>
                </pic:pic>
              </a:graphicData>
            </a:graphic>
          </wp:inline>
        </w:drawing>
      </w:r>
      <w:r>
        <w:rPr>
          <w:iCs/>
          <w:noProof/>
        </w:rPr>
        <w:drawing>
          <wp:inline distT="0" distB="0" distL="0" distR="0" wp14:anchorId="3F7C920C" wp14:editId="28FBA94F">
            <wp:extent cx="358815" cy="354998"/>
            <wp:effectExtent l="0" t="0" r="0" b="635"/>
            <wp:docPr id="142" name="Picture 142"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47"/>
                    <a:stretch>
                      <a:fillRect/>
                    </a:stretch>
                  </pic:blipFill>
                  <pic:spPr>
                    <a:xfrm>
                      <a:off x="0" y="0"/>
                      <a:ext cx="384037" cy="379952"/>
                    </a:xfrm>
                    <a:prstGeom prst="rect">
                      <a:avLst/>
                    </a:prstGeom>
                  </pic:spPr>
                </pic:pic>
              </a:graphicData>
            </a:graphic>
          </wp:inline>
        </w:drawing>
      </w:r>
      <w:r>
        <w:rPr>
          <w:iCs/>
          <w:noProof/>
        </w:rPr>
        <w:drawing>
          <wp:inline distT="0" distB="0" distL="0" distR="0" wp14:anchorId="599AF219" wp14:editId="28467DFA">
            <wp:extent cx="359229" cy="357308"/>
            <wp:effectExtent l="0" t="0" r="0" b="0"/>
            <wp:docPr id="143" name="Picture 1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8"/>
                    <a:stretch>
                      <a:fillRect/>
                    </a:stretch>
                  </pic:blipFill>
                  <pic:spPr>
                    <a:xfrm>
                      <a:off x="0" y="0"/>
                      <a:ext cx="387257" cy="3851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335BB1F1" wp14:editId="5FC64763">
            <wp:extent cx="358437" cy="358437"/>
            <wp:effectExtent l="0" t="0" r="0" b="0"/>
            <wp:docPr id="144" name="Picture 14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49"/>
                    <a:stretch>
                      <a:fillRect/>
                    </a:stretch>
                  </pic:blipFill>
                  <pic:spPr>
                    <a:xfrm>
                      <a:off x="0" y="0"/>
                      <a:ext cx="371387" cy="3713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54AD7CD3" wp14:editId="1E9A9F05">
            <wp:extent cx="375920" cy="367920"/>
            <wp:effectExtent l="0" t="0" r="5080" b="635"/>
            <wp:docPr id="145" name="Picture 1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10;&#10;Description automatically generated"/>
                    <pic:cNvPicPr/>
                  </pic:nvPicPr>
                  <pic:blipFill>
                    <a:blip r:embed="rId51"/>
                    <a:stretch>
                      <a:fillRect/>
                    </a:stretch>
                  </pic:blipFill>
                  <pic:spPr>
                    <a:xfrm>
                      <a:off x="0" y="0"/>
                      <a:ext cx="392801" cy="38444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2CD339AA" wp14:editId="3E580719">
            <wp:extent cx="363855" cy="361900"/>
            <wp:effectExtent l="0" t="0" r="4445" b="0"/>
            <wp:docPr id="146" name="Picture 14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2"/>
                    <a:stretch>
                      <a:fillRect/>
                    </a:stretch>
                  </pic:blipFill>
                  <pic:spPr>
                    <a:xfrm>
                      <a:off x="0" y="0"/>
                      <a:ext cx="386260" cy="384185"/>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521529D7" wp14:editId="10F2FC31">
            <wp:extent cx="358816" cy="351222"/>
            <wp:effectExtent l="0" t="0" r="0" b="4445"/>
            <wp:docPr id="147" name="Picture 14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69931" cy="362102"/>
                    </a:xfrm>
                    <a:prstGeom prst="rect">
                      <a:avLst/>
                    </a:prstGeom>
                  </pic:spPr>
                </pic:pic>
              </a:graphicData>
            </a:graphic>
          </wp:inline>
        </w:drawing>
      </w:r>
    </w:p>
    <w:p w14:paraId="473E68DF" w14:textId="6430FF16" w:rsidR="0061400E" w:rsidRPr="006F15DA" w:rsidRDefault="00EA518A" w:rsidP="00E45145">
      <w:pPr>
        <w:pStyle w:val="WMOBodyText"/>
        <w:spacing w:before="120" w:after="120"/>
        <w:rPr>
          <w:b/>
          <w:bCs/>
          <w:i/>
          <w:iCs/>
        </w:rPr>
      </w:pPr>
      <w:r w:rsidRPr="00556328">
        <w:rPr>
          <w:rFonts w:ascii="Microsoft YaHei" w:eastAsia="Microsoft YaHei" w:hAnsi="Microsoft YaHei"/>
          <w:b/>
          <w:bCs/>
          <w:i/>
          <w:iCs/>
        </w:rPr>
        <w:t>2024–2027</w:t>
      </w:r>
      <w:r w:rsidRPr="00556328">
        <w:rPr>
          <w:rFonts w:ascii="Microsoft YaHei" w:eastAsia="Microsoft YaHei" w:hAnsi="Microsoft YaHei" w:cs="SimSun" w:hint="eastAsia"/>
          <w:b/>
          <w:bCs/>
          <w:i/>
          <w:iCs/>
        </w:rPr>
        <w:t>年的重点：</w:t>
      </w:r>
    </w:p>
    <w:p w14:paraId="404A19BD" w14:textId="210AD805" w:rsidR="0061400E" w:rsidRPr="006F15DA" w:rsidRDefault="002D7C4B" w:rsidP="002D7C4B">
      <w:pPr>
        <w:pStyle w:val="WMOBodyText"/>
        <w:spacing w:before="120" w:after="120"/>
        <w:ind w:left="567" w:hanging="567"/>
      </w:pPr>
      <w:r w:rsidRPr="006F15DA">
        <w:t>A.</w:t>
      </w:r>
      <w:r w:rsidRPr="006F15DA">
        <w:tab/>
      </w:r>
      <w:r w:rsidR="00B54324" w:rsidRPr="00B54324">
        <w:rPr>
          <w:rFonts w:ascii="SimSun" w:eastAsia="SimSun" w:hAnsi="SimSun" w:cs="SimSun" w:hint="eastAsia"/>
        </w:rPr>
        <w:t>通过提高用户参与度来增强气象服务和信息</w:t>
      </w:r>
    </w:p>
    <w:p w14:paraId="75CA429F" w14:textId="433345D5" w:rsidR="0061400E" w:rsidRPr="006F15DA" w:rsidRDefault="002D7C4B" w:rsidP="002D7C4B">
      <w:pPr>
        <w:pStyle w:val="WMOBodyText"/>
        <w:spacing w:before="120" w:after="120"/>
        <w:ind w:left="567" w:hanging="567"/>
      </w:pPr>
      <w:r w:rsidRPr="006F15DA">
        <w:t>B.</w:t>
      </w:r>
      <w:r w:rsidRPr="006F15DA">
        <w:tab/>
      </w:r>
      <w:r w:rsidR="00B54324" w:rsidRPr="00B54324">
        <w:rPr>
          <w:rFonts w:ascii="SimSun" w:eastAsia="SimSun" w:hAnsi="SimSun" w:cs="SimSun" w:hint="eastAsia"/>
        </w:rPr>
        <w:t>在政策和资金机制的基础上持续受益</w:t>
      </w:r>
    </w:p>
    <w:p w14:paraId="6B6ABB3B" w14:textId="2107CC3F" w:rsidR="0061400E" w:rsidRDefault="002D7C4B" w:rsidP="002D7C4B">
      <w:pPr>
        <w:pStyle w:val="WMOBodyText"/>
        <w:spacing w:before="120" w:after="120"/>
        <w:ind w:left="567" w:hanging="567"/>
      </w:pPr>
      <w:r>
        <w:t>C.</w:t>
      </w:r>
      <w:r>
        <w:tab/>
      </w:r>
      <w:r w:rsidR="00B54324" w:rsidRPr="00B54324">
        <w:rPr>
          <w:rFonts w:ascii="SimSun" w:eastAsia="SimSun" w:hAnsi="SimSun" w:cs="SimSun" w:hint="eastAsia"/>
        </w:rPr>
        <w:t>在国际标准和良好做法的基础上，加强针对用户的气象服务</w:t>
      </w:r>
    </w:p>
    <w:p w14:paraId="789DAECE" w14:textId="5266C236" w:rsidR="005D6091" w:rsidRPr="006F15DA" w:rsidDel="00132034" w:rsidRDefault="00EA518A" w:rsidP="00E45145">
      <w:pPr>
        <w:pStyle w:val="WMOBodyText"/>
        <w:spacing w:before="120" w:after="120"/>
        <w:rPr>
          <w:del w:id="221" w:author="Fengqi LI" w:date="2023-03-27T10:17:00Z"/>
          <w:b/>
          <w:bCs/>
          <w:i/>
          <w:iCs/>
        </w:rPr>
      </w:pPr>
      <w:del w:id="222" w:author="Fengqi LI" w:date="2023-03-27T10:17:00Z">
        <w:r w:rsidRPr="00EF4CB1" w:rsidDel="00132034">
          <w:rPr>
            <w:rFonts w:ascii="Microsoft YaHei" w:eastAsia="Microsoft YaHei" w:hAnsi="Microsoft YaHei" w:cs="SimSun" w:hint="eastAsia"/>
            <w:b/>
            <w:bCs/>
            <w:i/>
            <w:iCs/>
          </w:rPr>
          <w:delText>最紧迫的区域优先事项：</w:delText>
        </w:r>
      </w:del>
    </w:p>
    <w:p w14:paraId="54481616" w14:textId="0BE4AD01" w:rsidR="005D6091" w:rsidDel="00132034" w:rsidRDefault="002D7C4B" w:rsidP="002D7C4B">
      <w:pPr>
        <w:pStyle w:val="WMOBodyText"/>
        <w:spacing w:before="120" w:after="60"/>
        <w:ind w:left="357" w:hanging="357"/>
        <w:rPr>
          <w:del w:id="223" w:author="Fengqi LI" w:date="2023-03-27T10:17:00Z"/>
        </w:rPr>
      </w:pPr>
      <w:del w:id="224" w:author="Fengqi LI" w:date="2023-03-27T10:17:00Z">
        <w:r w:rsidDel="00132034">
          <w:rPr>
            <w:rFonts w:ascii="Symbol" w:hAnsi="Symbol"/>
          </w:rPr>
          <w:lastRenderedPageBreak/>
          <w:delText></w:delText>
        </w:r>
        <w:r w:rsidDel="00132034">
          <w:rPr>
            <w:rFonts w:ascii="Symbol" w:hAnsi="Symbol"/>
          </w:rPr>
          <w:tab/>
        </w:r>
        <w:r w:rsidR="00F14FA5" w:rsidRPr="00F14FA5" w:rsidDel="00132034">
          <w:rPr>
            <w:rFonts w:ascii="SimSun" w:eastAsia="SimSun" w:hAnsi="SimSun" w:cs="SimSun" w:hint="eastAsia"/>
            <w:color w:val="000000" w:themeColor="text1"/>
          </w:rPr>
          <w:delText>提高会员的能力，以加强生产、交付和获得量身定制的产品和服务，特别是通过制定和实施</w:delText>
        </w:r>
        <w:r w:rsidR="00F14FA5" w:rsidRPr="00F14FA5" w:rsidDel="00132034">
          <w:rPr>
            <w:color w:val="000000" w:themeColor="text1"/>
          </w:rPr>
          <w:delText>NFWWCS</w:delText>
        </w:r>
        <w:r w:rsidR="00F14FA5" w:rsidRPr="00F14FA5" w:rsidDel="00132034">
          <w:rPr>
            <w:rFonts w:ascii="SimSun" w:eastAsia="SimSun" w:hAnsi="SimSun" w:cs="SimSun" w:hint="eastAsia"/>
            <w:color w:val="000000" w:themeColor="text1"/>
          </w:rPr>
          <w:delText>和国家战略计划的组成部分，特别关注改善航空和海洋部门的服务（一区协）</w:delText>
        </w:r>
      </w:del>
    </w:p>
    <w:p w14:paraId="6C843091" w14:textId="724B92D6" w:rsidR="005D6091" w:rsidDel="00132034" w:rsidRDefault="002D7C4B" w:rsidP="002D7C4B">
      <w:pPr>
        <w:pStyle w:val="WMOBodyText"/>
        <w:spacing w:before="120" w:after="60"/>
        <w:ind w:left="357" w:hanging="357"/>
        <w:rPr>
          <w:del w:id="225" w:author="Fengqi LI" w:date="2023-03-27T10:17:00Z"/>
        </w:rPr>
      </w:pPr>
      <w:del w:id="226" w:author="Fengqi LI" w:date="2023-03-27T10:17:00Z">
        <w:r w:rsidDel="00132034">
          <w:rPr>
            <w:rFonts w:ascii="Symbol" w:hAnsi="Symbol"/>
          </w:rPr>
          <w:delText></w:delText>
        </w:r>
        <w:r w:rsidDel="00132034">
          <w:rPr>
            <w:rFonts w:ascii="Symbol" w:hAnsi="Symbol"/>
          </w:rPr>
          <w:tab/>
        </w:r>
        <w:r w:rsidR="00B54324" w:rsidRPr="00732C60" w:rsidDel="00132034">
          <w:rPr>
            <w:rFonts w:ascii="SimSun" w:eastAsia="SimSun" w:hAnsi="SimSun" w:cs="SimSun" w:hint="eastAsia"/>
          </w:rPr>
          <w:delText>根据</w:delText>
        </w:r>
        <w:r w:rsidR="00B54324" w:rsidRPr="00732C60" w:rsidDel="00132034">
          <w:delText>ICAO</w:delText>
        </w:r>
        <w:r w:rsidR="00B54324" w:rsidRPr="00732C60" w:rsidDel="00132034">
          <w:rPr>
            <w:rFonts w:ascii="SimSun" w:eastAsia="SimSun" w:hAnsi="SimSun" w:cs="SimSun" w:hint="eastAsia"/>
          </w:rPr>
          <w:delText>的规定，向</w:delText>
        </w:r>
        <w:r w:rsidR="00B54324" w:rsidRPr="00732C60" w:rsidDel="00132034">
          <w:delText>ISO</w:delText>
        </w:r>
        <w:r w:rsidR="00B54324" w:rsidDel="00132034">
          <w:delText xml:space="preserve"> </w:delText>
        </w:r>
        <w:r w:rsidR="00B54324" w:rsidRPr="00732C60" w:rsidDel="00132034">
          <w:delText>2015</w:delText>
        </w:r>
        <w:r w:rsidR="00B54324" w:rsidRPr="00732C60" w:rsidDel="00132034">
          <w:rPr>
            <w:rFonts w:ascii="SimSun" w:eastAsia="SimSun" w:hAnsi="SimSun" w:cs="SimSun" w:hint="eastAsia"/>
          </w:rPr>
          <w:delText>认证过渡（一区协）</w:delText>
        </w:r>
      </w:del>
    </w:p>
    <w:p w14:paraId="26481E11" w14:textId="031E2F6A" w:rsidR="005D6091" w:rsidDel="00132034" w:rsidRDefault="002D7C4B" w:rsidP="002D7C4B">
      <w:pPr>
        <w:pStyle w:val="WMOBodyText"/>
        <w:spacing w:before="120" w:after="60"/>
        <w:ind w:left="357" w:hanging="357"/>
        <w:rPr>
          <w:del w:id="227" w:author="Fengqi LI" w:date="2023-03-27T10:17:00Z"/>
        </w:rPr>
      </w:pPr>
      <w:del w:id="228" w:author="Fengqi LI" w:date="2023-03-27T10:17:00Z">
        <w:r w:rsidDel="00132034">
          <w:rPr>
            <w:rFonts w:ascii="Symbol" w:hAnsi="Symbol"/>
          </w:rPr>
          <w:delText></w:delText>
        </w:r>
        <w:r w:rsidDel="00132034">
          <w:rPr>
            <w:rFonts w:ascii="Symbol" w:hAnsi="Symbol"/>
          </w:rPr>
          <w:tab/>
        </w:r>
        <w:r w:rsidR="00F14FA5" w:rsidRPr="00F14FA5" w:rsidDel="00132034">
          <w:rPr>
            <w:rFonts w:ascii="SimSun" w:eastAsia="SimSun" w:hAnsi="SimSun" w:cs="SimSun" w:hint="eastAsia"/>
          </w:rPr>
          <w:delText>航空质量管理系统（四区协、五区协），加强航空服务，包括加强与航空实体的合作（五区协）</w:delText>
        </w:r>
      </w:del>
    </w:p>
    <w:p w14:paraId="37B64187" w14:textId="23B3A754" w:rsidR="005D6091" w:rsidDel="00132034" w:rsidRDefault="002D7C4B" w:rsidP="002D7C4B">
      <w:pPr>
        <w:pStyle w:val="WMOBodyText"/>
        <w:spacing w:before="120" w:after="60"/>
        <w:ind w:left="360" w:hanging="360"/>
        <w:rPr>
          <w:del w:id="229" w:author="Fengqi LI" w:date="2023-03-27T10:17:00Z"/>
        </w:rPr>
      </w:pPr>
      <w:del w:id="230" w:author="Fengqi LI" w:date="2023-03-27T10:17:00Z">
        <w:r w:rsidDel="00132034">
          <w:rPr>
            <w:rFonts w:ascii="Symbol" w:hAnsi="Symbol"/>
          </w:rPr>
          <w:delText></w:delText>
        </w:r>
        <w:r w:rsidDel="00132034">
          <w:rPr>
            <w:rFonts w:ascii="Symbol" w:hAnsi="Symbol"/>
          </w:rPr>
          <w:tab/>
        </w:r>
        <w:r w:rsidR="00F14FA5" w:rsidRPr="00F14FA5" w:rsidDel="00132034">
          <w:rPr>
            <w:rFonts w:ascii="SimSun" w:eastAsia="SimSun" w:hAnsi="SimSun" w:cs="SimSun" w:hint="eastAsia"/>
          </w:rPr>
          <w:delText>针对航空气象人员适当实施胜任力和资格框架（五区协）</w:delText>
        </w:r>
      </w:del>
    </w:p>
    <w:p w14:paraId="65FC993B" w14:textId="40B1F48C" w:rsidR="005D6091" w:rsidDel="00132034" w:rsidRDefault="002D7C4B" w:rsidP="002D7C4B">
      <w:pPr>
        <w:pStyle w:val="WMOBodyText"/>
        <w:spacing w:before="120" w:after="60"/>
        <w:ind w:left="360" w:hanging="360"/>
        <w:rPr>
          <w:del w:id="231" w:author="Fengqi LI" w:date="2023-03-27T10:17:00Z"/>
        </w:rPr>
      </w:pPr>
      <w:del w:id="232" w:author="Fengqi LI" w:date="2023-03-27T10:17:00Z">
        <w:r w:rsidDel="00132034">
          <w:rPr>
            <w:rFonts w:ascii="Symbol" w:hAnsi="Symbol"/>
          </w:rPr>
          <w:delText></w:delText>
        </w:r>
        <w:r w:rsidDel="00132034">
          <w:rPr>
            <w:rFonts w:ascii="Symbol" w:hAnsi="Symbol"/>
          </w:rPr>
          <w:tab/>
        </w:r>
        <w:r w:rsidR="00CD3DD5" w:rsidRPr="00CD3DD5" w:rsidDel="00132034">
          <w:rPr>
            <w:rFonts w:ascii="SimSun" w:eastAsia="SimSun" w:hAnsi="SimSun" w:cs="SimSun" w:hint="eastAsia"/>
          </w:rPr>
          <w:delText>实施沿海洪水预报倡议（</w:delText>
        </w:r>
        <w:r w:rsidR="00CD3DD5" w:rsidRPr="00CD3DD5" w:rsidDel="00132034">
          <w:delText>CIFI</w:delText>
        </w:r>
        <w:r w:rsidR="00CD3DD5" w:rsidRPr="00CD3DD5" w:rsidDel="00132034">
          <w:rPr>
            <w:rFonts w:ascii="SimSun" w:eastAsia="SimSun" w:hAnsi="SimSun" w:cs="SimSun" w:hint="eastAsia"/>
          </w:rPr>
          <w:delText>）和</w:delText>
        </w:r>
        <w:r w:rsidR="00CD3DD5" w:rsidRPr="00CD3DD5" w:rsidDel="00132034">
          <w:delText>/</w:delText>
        </w:r>
        <w:r w:rsidR="00CD3DD5" w:rsidRPr="00CD3DD5" w:rsidDel="00132034">
          <w:rPr>
            <w:rFonts w:ascii="SimSun" w:eastAsia="SimSun" w:hAnsi="SimSun" w:cs="SimSun" w:hint="eastAsia"/>
          </w:rPr>
          <w:delText>或具体的沿海项目，如风暴潮早期预警（五区协）</w:delText>
        </w:r>
      </w:del>
    </w:p>
    <w:p w14:paraId="268F4753" w14:textId="111E324A" w:rsidR="005D6091" w:rsidDel="00132034" w:rsidRDefault="002D7C4B" w:rsidP="002D7C4B">
      <w:pPr>
        <w:pStyle w:val="WMOBodyText"/>
        <w:spacing w:before="120" w:after="60"/>
        <w:ind w:left="360" w:hanging="360"/>
        <w:rPr>
          <w:del w:id="233" w:author="Fengqi LI" w:date="2023-03-27T10:17:00Z"/>
        </w:rPr>
      </w:pPr>
      <w:del w:id="234" w:author="Fengqi LI" w:date="2023-03-27T10:17:00Z">
        <w:r w:rsidDel="00132034">
          <w:rPr>
            <w:rFonts w:ascii="Symbol" w:hAnsi="Symbol"/>
          </w:rPr>
          <w:delText></w:delText>
        </w:r>
        <w:r w:rsidDel="00132034">
          <w:rPr>
            <w:rFonts w:ascii="Symbol" w:hAnsi="Symbol"/>
          </w:rPr>
          <w:tab/>
        </w:r>
        <w:r w:rsidR="00CD3DD5" w:rsidRPr="00CD3DD5" w:rsidDel="00132034">
          <w:rPr>
            <w:rFonts w:ascii="SimSun" w:eastAsia="SimSun" w:hAnsi="SimSun" w:cs="SimSun" w:hint="eastAsia"/>
          </w:rPr>
          <w:delText>增值和提供支持决策的海洋信息和服务（四区协和五区协）</w:delText>
        </w:r>
      </w:del>
    </w:p>
    <w:p w14:paraId="61AFFB4A" w14:textId="0555F73D" w:rsidR="005D6091" w:rsidRPr="006F15DA" w:rsidDel="00132034" w:rsidRDefault="002D7C4B" w:rsidP="002D7C4B">
      <w:pPr>
        <w:pStyle w:val="WMOBodyText"/>
        <w:spacing w:before="120" w:after="60"/>
        <w:ind w:left="360" w:hanging="360"/>
        <w:rPr>
          <w:del w:id="235" w:author="Fengqi LI" w:date="2023-03-27T10:17:00Z"/>
        </w:rPr>
      </w:pPr>
      <w:del w:id="236" w:author="Fengqi LI" w:date="2023-03-27T10:17:00Z">
        <w:r w:rsidRPr="006F15DA" w:rsidDel="00132034">
          <w:rPr>
            <w:rFonts w:ascii="Symbol" w:hAnsi="Symbol"/>
          </w:rPr>
          <w:delText></w:delText>
        </w:r>
        <w:r w:rsidRPr="006F15DA" w:rsidDel="00132034">
          <w:rPr>
            <w:rFonts w:ascii="Symbol" w:hAnsi="Symbol"/>
          </w:rPr>
          <w:tab/>
        </w:r>
        <w:r w:rsidR="00B54324" w:rsidRPr="0068136E" w:rsidDel="00132034">
          <w:rPr>
            <w:rFonts w:ascii="SimSun" w:eastAsia="SimSun" w:hAnsi="SimSun" w:cs="SimSun" w:hint="eastAsia"/>
          </w:rPr>
          <w:delText>提高关键决策者对天气、水和气候的重视（六区协）</w:delText>
        </w:r>
      </w:del>
    </w:p>
    <w:p w14:paraId="3748324E" w14:textId="5EE23881" w:rsidR="00D8735D" w:rsidRPr="007D6522" w:rsidRDefault="00CD3DD5" w:rsidP="00C523C8">
      <w:pPr>
        <w:pStyle w:val="WMOBodyText"/>
        <w:spacing w:after="240"/>
        <w:ind w:left="1701" w:hanging="1701"/>
        <w:outlineLvl w:val="3"/>
        <w:rPr>
          <w:b/>
          <w:bCs/>
          <w:color w:val="001F60"/>
        </w:rPr>
      </w:pPr>
      <w:r w:rsidRPr="00963BCB">
        <w:rPr>
          <w:rFonts w:ascii="Microsoft YaHei" w:eastAsia="Microsoft YaHei" w:hAnsi="Microsoft YaHei" w:cs="SimSun" w:hint="eastAsia"/>
          <w:b/>
          <w:bCs/>
          <w:color w:val="001F60"/>
        </w:rPr>
        <w:t>具体目标</w:t>
      </w:r>
      <w:r w:rsidR="00D8735D" w:rsidRPr="00C967A3">
        <w:rPr>
          <w:b/>
          <w:bCs/>
          <w:color w:val="001F60"/>
        </w:rPr>
        <w:t>1.5</w:t>
      </w:r>
      <w:r w:rsidR="00D8735D" w:rsidRPr="007D6522">
        <w:rPr>
          <w:b/>
          <w:bCs/>
          <w:color w:val="001F60"/>
        </w:rPr>
        <w:tab/>
      </w:r>
      <w:r w:rsidRPr="00CD3DD5">
        <w:rPr>
          <w:rFonts w:ascii="Microsoft YaHei" w:eastAsia="Microsoft YaHei" w:hAnsi="Microsoft YaHei" w:cs="SimSun" w:hint="eastAsia"/>
          <w:b/>
          <w:bCs/>
          <w:color w:val="001F60"/>
        </w:rPr>
        <w:t>加快开发综合系统和服务，以应对与冰冻圈不可逆转的变化有关的全球风险和对水资源和海平面上升的下游影响</w:t>
      </w:r>
    </w:p>
    <w:p w14:paraId="67BEADCE" w14:textId="54ABABC2" w:rsidR="005C7457" w:rsidRDefault="004868A5" w:rsidP="00FD4A49">
      <w:pPr>
        <w:pStyle w:val="NormalWeb"/>
        <w:spacing w:before="0" w:beforeAutospacing="0" w:after="0" w:afterAutospacing="0"/>
        <w:rPr>
          <w:rFonts w:ascii="Verdana" w:hAnsi="Verdana" w:cs="Calibri"/>
          <w:iCs/>
          <w:color w:val="000000"/>
          <w:sz w:val="20"/>
          <w:szCs w:val="20"/>
          <w:lang w:eastAsia="zh-CN"/>
        </w:rPr>
      </w:pPr>
      <w:r w:rsidRPr="004868A5">
        <w:rPr>
          <w:rFonts w:ascii="SimSun" w:eastAsia="SimSun" w:hAnsi="SimSun" w:cs="SimSun" w:hint="eastAsia"/>
          <w:iCs/>
          <w:color w:val="000000"/>
          <w:sz w:val="20"/>
          <w:szCs w:val="20"/>
          <w:lang w:eastAsia="zh-CN"/>
        </w:rPr>
        <w:t>各大洲和海洋的冰冻圈</w:t>
      </w:r>
      <w:r>
        <w:rPr>
          <w:rStyle w:val="FootnoteReference"/>
          <w:rFonts w:ascii="Verdana" w:hAnsi="Verdana" w:cs="Calibri"/>
          <w:iCs/>
          <w:color w:val="000000"/>
          <w:sz w:val="20"/>
          <w:szCs w:val="20"/>
        </w:rPr>
        <w:footnoteReference w:id="11"/>
      </w:r>
      <w:r w:rsidRPr="004868A5">
        <w:rPr>
          <w:rFonts w:ascii="SimSun" w:eastAsia="SimSun" w:hAnsi="SimSun" w:cs="SimSun" w:hint="eastAsia"/>
          <w:iCs/>
          <w:color w:val="000000"/>
          <w:sz w:val="20"/>
          <w:szCs w:val="20"/>
          <w:lang w:eastAsia="zh-CN"/>
        </w:rPr>
        <w:t>正受到气候变化的迅速影响。不断变化的冰冻圈正在影响全球人民，从极地和高山地区到下游社区，一直到沿海地区和小岛屿发展中国家（</w:t>
      </w:r>
      <w:r w:rsidRPr="004868A5">
        <w:rPr>
          <w:rFonts w:ascii="Verdana" w:hAnsi="Verdana" w:cs="Calibri"/>
          <w:iCs/>
          <w:color w:val="000000"/>
          <w:sz w:val="20"/>
          <w:szCs w:val="20"/>
          <w:lang w:eastAsia="zh-CN"/>
        </w:rPr>
        <w:t>SIDS</w:t>
      </w:r>
      <w:r w:rsidRPr="004868A5">
        <w:rPr>
          <w:rFonts w:ascii="SimSun" w:eastAsia="SimSun" w:hAnsi="SimSun" w:cs="SimSun" w:hint="eastAsia"/>
          <w:iCs/>
          <w:color w:val="000000"/>
          <w:sz w:val="20"/>
          <w:szCs w:val="20"/>
          <w:lang w:eastAsia="zh-CN"/>
        </w:rPr>
        <w:t>）。</w:t>
      </w:r>
      <w:r w:rsidR="00682D11" w:rsidRPr="00682D11">
        <w:rPr>
          <w:rFonts w:ascii="SimSun" w:eastAsia="SimSun" w:hAnsi="SimSun" w:cs="SimSun" w:hint="eastAsia"/>
          <w:iCs/>
          <w:color w:val="000000"/>
          <w:sz w:val="20"/>
          <w:szCs w:val="20"/>
          <w:lang w:eastAsia="zh-CN"/>
        </w:rPr>
        <w:t>雪、冰川、多年冻土、海冰和冰盖的不可逆转的变化是对供水可持续性的重大挑战，并正在增加（骤洪）洪水和干旱的风险；正在加剧如雪崩、滑坡、与冰川有关的洪水、海岸侵蚀等自然灾害的影响，是增加所有纬度的气候变率和极端事件的关键因素；还正在促成海平面上升，并导致多年冻土融化向大气中排放碳。</w:t>
      </w:r>
      <w:r w:rsidR="0086571B">
        <w:rPr>
          <w:rFonts w:eastAsiaTheme="majorEastAsia" w:cs="Times New Roman (Headings CS)"/>
          <w:b/>
          <w:bCs/>
          <w:caps/>
          <w:noProof/>
          <w:color w:val="001F60"/>
        </w:rPr>
        <w:drawing>
          <wp:anchor distT="0" distB="0" distL="114300" distR="114300" simplePos="0" relativeHeight="251689984" behindDoc="0" locked="0" layoutInCell="1" allowOverlap="1" wp14:anchorId="54C1AA88" wp14:editId="24B80F3B">
            <wp:simplePos x="0" y="0"/>
            <wp:positionH relativeFrom="column">
              <wp:posOffset>2581</wp:posOffset>
            </wp:positionH>
            <wp:positionV relativeFrom="paragraph">
              <wp:posOffset>-3605</wp:posOffset>
            </wp:positionV>
            <wp:extent cx="363855" cy="361315"/>
            <wp:effectExtent l="0" t="0" r="4445" b="0"/>
            <wp:wrapSquare wrapText="bothSides"/>
            <wp:docPr id="148" name="Picture 14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2"/>
                    <a:stretch>
                      <a:fillRect/>
                    </a:stretch>
                  </pic:blipFill>
                  <pic:spPr>
                    <a:xfrm>
                      <a:off x="0" y="0"/>
                      <a:ext cx="363855" cy="361315"/>
                    </a:xfrm>
                    <a:prstGeom prst="rect">
                      <a:avLst/>
                    </a:prstGeom>
                  </pic:spPr>
                </pic:pic>
              </a:graphicData>
            </a:graphic>
            <wp14:sizeRelH relativeFrom="page">
              <wp14:pctWidth>0</wp14:pctWidth>
            </wp14:sizeRelH>
            <wp14:sizeRelV relativeFrom="page">
              <wp14:pctHeight>0</wp14:pctHeight>
            </wp14:sizeRelV>
          </wp:anchor>
        </w:drawing>
      </w:r>
      <w:r w:rsidR="00B541E8" w:rsidRPr="00B541E8">
        <w:rPr>
          <w:rFonts w:ascii="SimSun" w:eastAsia="SimSun" w:hAnsi="SimSun" w:cs="SimSun" w:hint="eastAsia"/>
          <w:iCs/>
          <w:color w:val="000000"/>
          <w:sz w:val="20"/>
          <w:szCs w:val="20"/>
          <w:lang w:eastAsia="zh-CN"/>
        </w:rPr>
        <w:t>这些影响又影响了很多关键部门，如粮食生产、能源安全、运输系统、基础设施设计、生态系统、生物多样性和人类生活等。</w:t>
      </w:r>
    </w:p>
    <w:p w14:paraId="191E9F04" w14:textId="364BEB1E" w:rsidR="00FD4A49" w:rsidRPr="00492DBA" w:rsidRDefault="00BC7399" w:rsidP="00FD4A49">
      <w:pPr>
        <w:pStyle w:val="NormalWeb"/>
        <w:spacing w:before="0" w:beforeAutospacing="0" w:after="0" w:afterAutospacing="0"/>
        <w:rPr>
          <w:rFonts w:ascii="Verdana" w:hAnsi="Verdana" w:cs="Calibri"/>
          <w:iCs/>
          <w:color w:val="000000"/>
          <w:sz w:val="20"/>
          <w:szCs w:val="20"/>
          <w:lang w:val="en-US" w:eastAsia="zh-CN"/>
        </w:rPr>
      </w:pPr>
      <w:r w:rsidRPr="00BC7399">
        <w:rPr>
          <w:rFonts w:ascii="SimSun" w:eastAsia="SimSun" w:hAnsi="SimSun" w:cs="SimSun" w:hint="eastAsia"/>
          <w:iCs/>
          <w:color w:val="000000"/>
          <w:sz w:val="20"/>
          <w:szCs w:val="20"/>
          <w:lang w:eastAsia="zh-CN"/>
        </w:rPr>
        <w:t>为了在全球范围内建立韧性社区，使其能够利用早期预警系统和知情的气候变化适应和减缓决策和政策，需要采取一种有重点突出的办法，对冰冻圈进行持续和综合的监测（现场监测和空基监测）并进行数据共享，再加上预测能力和气候情景模拟方面的进展，以增进对全球地球系统如何因冰冻圈的快速区域变化而改变的理解。</w:t>
      </w:r>
    </w:p>
    <w:p w14:paraId="46C71480" w14:textId="77777777" w:rsidR="00DF6C69" w:rsidRDefault="00DF6C69" w:rsidP="0086571B">
      <w:pPr>
        <w:tabs>
          <w:tab w:val="clear" w:pos="1134"/>
        </w:tabs>
        <w:jc w:val="left"/>
        <w:rPr>
          <w:rFonts w:eastAsiaTheme="majorEastAsia" w:cs="Times New Roman (Headings CS)"/>
          <w:b/>
          <w:bCs/>
          <w:caps/>
          <w:color w:val="001F60"/>
          <w:lang w:eastAsia="zh-CN"/>
        </w:rPr>
      </w:pPr>
    </w:p>
    <w:p w14:paraId="5E6A473E" w14:textId="77777777" w:rsidR="0086571B" w:rsidRDefault="0086571B" w:rsidP="0086571B">
      <w:pPr>
        <w:tabs>
          <w:tab w:val="clear" w:pos="1134"/>
        </w:tabs>
        <w:jc w:val="left"/>
        <w:rPr>
          <w:rFonts w:eastAsiaTheme="majorEastAsia" w:cs="Times New Roman (Headings CS)"/>
          <w:b/>
          <w:bCs/>
          <w:caps/>
          <w:color w:val="001F60"/>
        </w:rPr>
      </w:pPr>
      <w:r>
        <w:rPr>
          <w:rFonts w:eastAsiaTheme="majorEastAsia" w:cs="Times New Roman (Headings CS)"/>
          <w:b/>
          <w:bCs/>
          <w:caps/>
          <w:noProof/>
          <w:color w:val="001F60"/>
        </w:rPr>
        <w:drawing>
          <wp:inline distT="0" distB="0" distL="0" distR="0" wp14:anchorId="442D0C85" wp14:editId="0F462C1A">
            <wp:extent cx="358775" cy="328684"/>
            <wp:effectExtent l="0" t="0" r="0" b="1905"/>
            <wp:docPr id="150" name="Picture 1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79954" cy="348087"/>
                    </a:xfrm>
                    <a:prstGeom prst="rect">
                      <a:avLst/>
                    </a:prstGeom>
                  </pic:spPr>
                </pic:pic>
              </a:graphicData>
            </a:graphic>
          </wp:inline>
        </w:drawing>
      </w:r>
      <w:r>
        <w:rPr>
          <w:iCs/>
          <w:noProof/>
        </w:rPr>
        <w:drawing>
          <wp:inline distT="0" distB="0" distL="0" distR="0" wp14:anchorId="1216967F" wp14:editId="079850B2">
            <wp:extent cx="359229" cy="356941"/>
            <wp:effectExtent l="0" t="0" r="0" b="0"/>
            <wp:docPr id="151" name="Picture 15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3"/>
                    <a:stretch>
                      <a:fillRect/>
                    </a:stretch>
                  </pic:blipFill>
                  <pic:spPr>
                    <a:xfrm>
                      <a:off x="0" y="0"/>
                      <a:ext cx="425610" cy="422899"/>
                    </a:xfrm>
                    <a:prstGeom prst="rect">
                      <a:avLst/>
                    </a:prstGeom>
                  </pic:spPr>
                </pic:pic>
              </a:graphicData>
            </a:graphic>
          </wp:inline>
        </w:drawing>
      </w:r>
      <w:r>
        <w:rPr>
          <w:iCs/>
          <w:noProof/>
        </w:rPr>
        <w:drawing>
          <wp:inline distT="0" distB="0" distL="0" distR="0" wp14:anchorId="795C65DF" wp14:editId="68BD1877">
            <wp:extent cx="359228" cy="355345"/>
            <wp:effectExtent l="0" t="0" r="0" b="635"/>
            <wp:docPr id="152" name="Picture 15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4"/>
                    <a:stretch>
                      <a:fillRect/>
                    </a:stretch>
                  </pic:blipFill>
                  <pic:spPr>
                    <a:xfrm>
                      <a:off x="0" y="0"/>
                      <a:ext cx="389099" cy="384893"/>
                    </a:xfrm>
                    <a:prstGeom prst="rect">
                      <a:avLst/>
                    </a:prstGeom>
                  </pic:spPr>
                </pic:pic>
              </a:graphicData>
            </a:graphic>
          </wp:inline>
        </w:drawing>
      </w:r>
      <w:r>
        <w:rPr>
          <w:iCs/>
          <w:noProof/>
        </w:rPr>
        <w:drawing>
          <wp:inline distT="0" distB="0" distL="0" distR="0" wp14:anchorId="39608232" wp14:editId="466F8065">
            <wp:extent cx="361335" cy="357471"/>
            <wp:effectExtent l="0" t="0" r="0" b="0"/>
            <wp:docPr id="153" name="Picture 15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92592" cy="388394"/>
                    </a:xfrm>
                    <a:prstGeom prst="rect">
                      <a:avLst/>
                    </a:prstGeom>
                  </pic:spPr>
                </pic:pic>
              </a:graphicData>
            </a:graphic>
          </wp:inline>
        </w:drawing>
      </w:r>
      <w:r>
        <w:rPr>
          <w:iCs/>
          <w:noProof/>
        </w:rPr>
        <w:drawing>
          <wp:inline distT="0" distB="0" distL="0" distR="0" wp14:anchorId="3E9D806D" wp14:editId="3B54B85B">
            <wp:extent cx="358815" cy="354998"/>
            <wp:effectExtent l="0" t="0" r="0" b="635"/>
            <wp:docPr id="154" name="Picture 154"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47"/>
                    <a:stretch>
                      <a:fillRect/>
                    </a:stretch>
                  </pic:blipFill>
                  <pic:spPr>
                    <a:xfrm>
                      <a:off x="0" y="0"/>
                      <a:ext cx="384037" cy="379952"/>
                    </a:xfrm>
                    <a:prstGeom prst="rect">
                      <a:avLst/>
                    </a:prstGeom>
                  </pic:spPr>
                </pic:pic>
              </a:graphicData>
            </a:graphic>
          </wp:inline>
        </w:drawing>
      </w:r>
      <w:r>
        <w:rPr>
          <w:iCs/>
          <w:noProof/>
        </w:rPr>
        <w:drawing>
          <wp:inline distT="0" distB="0" distL="0" distR="0" wp14:anchorId="3C313DF8" wp14:editId="482334CD">
            <wp:extent cx="359229" cy="357308"/>
            <wp:effectExtent l="0" t="0" r="0" b="0"/>
            <wp:docPr id="155" name="Picture 1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8"/>
                    <a:stretch>
                      <a:fillRect/>
                    </a:stretch>
                  </pic:blipFill>
                  <pic:spPr>
                    <a:xfrm>
                      <a:off x="0" y="0"/>
                      <a:ext cx="387257" cy="3851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09AD70EC" wp14:editId="5DD1B60B">
            <wp:extent cx="358437" cy="358437"/>
            <wp:effectExtent l="0" t="0" r="0" b="0"/>
            <wp:docPr id="157" name="Picture 15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49"/>
                    <a:stretch>
                      <a:fillRect/>
                    </a:stretch>
                  </pic:blipFill>
                  <pic:spPr>
                    <a:xfrm>
                      <a:off x="0" y="0"/>
                      <a:ext cx="371387" cy="3713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5141B98F" wp14:editId="61787C90">
            <wp:extent cx="375920" cy="367920"/>
            <wp:effectExtent l="0" t="0" r="5080" b="635"/>
            <wp:docPr id="158" name="Picture 1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10;&#10;Description automatically generated"/>
                    <pic:cNvPicPr/>
                  </pic:nvPicPr>
                  <pic:blipFill>
                    <a:blip r:embed="rId51"/>
                    <a:stretch>
                      <a:fillRect/>
                    </a:stretch>
                  </pic:blipFill>
                  <pic:spPr>
                    <a:xfrm>
                      <a:off x="0" y="0"/>
                      <a:ext cx="392801" cy="38444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664F8371" wp14:editId="13726BCE">
            <wp:extent cx="358816" cy="351222"/>
            <wp:effectExtent l="0" t="0" r="0" b="4445"/>
            <wp:docPr id="159" name="Picture 159"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69931" cy="362102"/>
                    </a:xfrm>
                    <a:prstGeom prst="rect">
                      <a:avLst/>
                    </a:prstGeom>
                  </pic:spPr>
                </pic:pic>
              </a:graphicData>
            </a:graphic>
          </wp:inline>
        </w:drawing>
      </w:r>
    </w:p>
    <w:p w14:paraId="2E3C0013" w14:textId="20897A00" w:rsidR="00891FB4" w:rsidRPr="006F15DA" w:rsidRDefault="00CD3DD5" w:rsidP="00E45145">
      <w:pPr>
        <w:pStyle w:val="WMOBodyText"/>
        <w:spacing w:before="120" w:after="120"/>
        <w:rPr>
          <w:b/>
          <w:bCs/>
          <w:i/>
          <w:iCs/>
          <w:color w:val="FFFFFF" w:themeColor="background1"/>
          <w14:textFill>
            <w14:noFill/>
          </w14:textFill>
        </w:rPr>
      </w:pPr>
      <w:r w:rsidRPr="00556328">
        <w:rPr>
          <w:rFonts w:ascii="Microsoft YaHei" w:eastAsia="Microsoft YaHei" w:hAnsi="Microsoft YaHei"/>
          <w:b/>
          <w:bCs/>
          <w:i/>
          <w:iCs/>
        </w:rPr>
        <w:t>2024–2027</w:t>
      </w:r>
      <w:r w:rsidRPr="00556328">
        <w:rPr>
          <w:rFonts w:ascii="Microsoft YaHei" w:eastAsia="Microsoft YaHei" w:hAnsi="Microsoft YaHei" w:cs="SimSun" w:hint="eastAsia"/>
          <w:b/>
          <w:bCs/>
          <w:i/>
          <w:iCs/>
        </w:rPr>
        <w:t>年的重点：</w:t>
      </w:r>
    </w:p>
    <w:p w14:paraId="4EDB979E" w14:textId="3F8AA27D" w:rsidR="00891FB4" w:rsidRPr="006F15DA" w:rsidRDefault="002D7C4B" w:rsidP="002D7C4B">
      <w:pPr>
        <w:pStyle w:val="WMOBodyText"/>
        <w:spacing w:before="0" w:after="120"/>
        <w:ind w:left="567" w:hanging="567"/>
      </w:pPr>
      <w:r w:rsidRPr="006F15DA">
        <w:t>A.</w:t>
      </w:r>
      <w:r w:rsidRPr="006F15DA">
        <w:tab/>
      </w:r>
      <w:r w:rsidR="00CD3DD5" w:rsidRPr="00CD3DD5">
        <w:rPr>
          <w:rFonts w:ascii="SimSun" w:eastAsia="SimSun" w:hAnsi="SimSun" w:cs="SimSun" w:hint="eastAsia"/>
        </w:rPr>
        <w:t>识别新出现的风险，规划整个价值循环的交叉性行动</w:t>
      </w:r>
    </w:p>
    <w:p w14:paraId="59546383" w14:textId="08585391" w:rsidR="00891FB4" w:rsidRPr="006F15DA" w:rsidRDefault="002D7C4B" w:rsidP="002D7C4B">
      <w:pPr>
        <w:pStyle w:val="WMOBodyText"/>
        <w:spacing w:before="0" w:after="120"/>
        <w:ind w:left="567" w:hanging="567"/>
      </w:pPr>
      <w:r w:rsidRPr="006F15DA">
        <w:t>B.</w:t>
      </w:r>
      <w:r w:rsidRPr="006F15DA">
        <w:tab/>
      </w:r>
      <w:r w:rsidR="00CD3DD5" w:rsidRPr="00CD3DD5">
        <w:rPr>
          <w:rFonts w:ascii="SimSun" w:eastAsia="SimSun" w:hAnsi="SimSun" w:cs="SimSun" w:hint="eastAsia"/>
        </w:rPr>
        <w:t>优化合作机制，促进创新，并将研究转化为服务行动</w:t>
      </w:r>
    </w:p>
    <w:p w14:paraId="157A6DA3" w14:textId="23EE4EF8" w:rsidR="00891FB4" w:rsidRPr="006F15DA" w:rsidRDefault="002D7C4B" w:rsidP="002D7C4B">
      <w:pPr>
        <w:pStyle w:val="WMOBodyText"/>
        <w:spacing w:before="0" w:after="120"/>
        <w:ind w:left="567" w:hanging="567"/>
      </w:pPr>
      <w:r w:rsidRPr="006F15DA">
        <w:t>C.</w:t>
      </w:r>
      <w:r w:rsidRPr="006F15DA">
        <w:tab/>
      </w:r>
      <w:r w:rsidR="00CD3DD5" w:rsidRPr="00CD3DD5">
        <w:rPr>
          <w:rFonts w:ascii="SimSun" w:eastAsia="SimSun" w:hAnsi="SimSun" w:cs="SimSun" w:hint="eastAsia"/>
        </w:rPr>
        <w:t>与外部利益相关方建立伙伴关系和开展合作，扩大了现有的服务提供能力</w:t>
      </w:r>
    </w:p>
    <w:p w14:paraId="14CCBFEA" w14:textId="3F4E3B86" w:rsidR="00891FB4" w:rsidRPr="006F15DA" w:rsidDel="008D70F9" w:rsidRDefault="00CD3DD5" w:rsidP="005E4A60">
      <w:pPr>
        <w:pStyle w:val="WMOBodyText"/>
        <w:spacing w:before="120" w:after="60"/>
        <w:rPr>
          <w:del w:id="237" w:author="Fengqi LI" w:date="2023-03-27T10:18:00Z"/>
          <w:b/>
          <w:bCs/>
          <w:i/>
          <w:iCs/>
        </w:rPr>
      </w:pPr>
      <w:del w:id="238" w:author="Fengqi LI" w:date="2023-03-27T10:18:00Z">
        <w:r w:rsidRPr="00EF4CB1" w:rsidDel="008D70F9">
          <w:rPr>
            <w:rFonts w:ascii="Microsoft YaHei" w:eastAsia="Microsoft YaHei" w:hAnsi="Microsoft YaHei" w:cs="SimSun" w:hint="eastAsia"/>
            <w:b/>
            <w:bCs/>
            <w:i/>
            <w:iCs/>
          </w:rPr>
          <w:delText>最紧迫的区域优先事项：</w:delText>
        </w:r>
      </w:del>
    </w:p>
    <w:p w14:paraId="0DEB223E" w14:textId="3C8FFAAC" w:rsidR="00B77061" w:rsidRPr="008578E4" w:rsidDel="008D70F9" w:rsidRDefault="002D7C4B" w:rsidP="002D7C4B">
      <w:pPr>
        <w:pStyle w:val="WMOBodyText"/>
        <w:spacing w:before="0" w:after="60"/>
        <w:ind w:left="567" w:right="432" w:hanging="567"/>
        <w:rPr>
          <w:del w:id="239" w:author="Fengqi LI" w:date="2023-03-27T10:18:00Z"/>
        </w:rPr>
      </w:pPr>
      <w:del w:id="240" w:author="Fengqi LI" w:date="2023-03-27T10:18:00Z">
        <w:r w:rsidRPr="008578E4" w:rsidDel="008D70F9">
          <w:rPr>
            <w:rFonts w:ascii="Symbol" w:hAnsi="Symbol"/>
          </w:rPr>
          <w:delText></w:delText>
        </w:r>
        <w:r w:rsidRPr="008578E4" w:rsidDel="008D70F9">
          <w:rPr>
            <w:rFonts w:ascii="Symbol" w:hAnsi="Symbol"/>
          </w:rPr>
          <w:tab/>
        </w:r>
        <w:r w:rsidR="00CD3DD5" w:rsidRPr="00804C2F" w:rsidDel="008D70F9">
          <w:rPr>
            <w:rFonts w:ascii="SimSun" w:eastAsia="SimSun" w:hAnsi="SimSun" w:cs="SimSun" w:hint="eastAsia"/>
            <w:bCs/>
          </w:rPr>
          <w:delText>山区社区、岛屿和沿海地区，特别是低地的早期预警系统和适应做法</w:delText>
        </w:r>
        <w:r w:rsidR="00CD3DD5" w:rsidDel="008D70F9">
          <w:rPr>
            <w:rFonts w:ascii="SimSun" w:eastAsia="SimSun" w:hAnsi="SimSun" w:cs="SimSun" w:hint="eastAsia"/>
            <w:bCs/>
          </w:rPr>
          <w:delText>（所有区协）</w:delText>
        </w:r>
      </w:del>
    </w:p>
    <w:p w14:paraId="108D5AC6" w14:textId="4FE0C1A2" w:rsidR="00D8735D" w:rsidRPr="00BC7399" w:rsidRDefault="00695E94" w:rsidP="00E6308A">
      <w:pPr>
        <w:pStyle w:val="WMOBodyText"/>
        <w:keepNext/>
        <w:keepLines/>
        <w:tabs>
          <w:tab w:val="left" w:pos="1701"/>
        </w:tabs>
        <w:spacing w:after="240"/>
        <w:ind w:left="1701" w:hanging="1701"/>
        <w:outlineLvl w:val="2"/>
        <w:rPr>
          <w:rFonts w:ascii="Microsoft YaHei" w:eastAsia="Microsoft YaHei" w:hAnsi="Microsoft YaHei"/>
          <w:b/>
          <w:bCs/>
          <w:color w:val="001F60"/>
          <w:sz w:val="22"/>
          <w:szCs w:val="22"/>
        </w:rPr>
      </w:pPr>
      <w:r w:rsidRPr="00BC7399">
        <w:rPr>
          <w:rFonts w:ascii="Microsoft YaHei" w:eastAsia="Microsoft YaHei" w:hAnsi="Microsoft YaHei" w:cs="SimSun" w:hint="eastAsia"/>
          <w:b/>
          <w:bCs/>
          <w:color w:val="001F60"/>
          <w:sz w:val="22"/>
          <w:szCs w:val="22"/>
        </w:rPr>
        <w:t>目标</w:t>
      </w:r>
      <w:r w:rsidR="00D8735D" w:rsidRPr="00BC7399">
        <w:rPr>
          <w:rFonts w:ascii="Microsoft YaHei" w:eastAsia="Microsoft YaHei" w:hAnsi="Microsoft YaHei"/>
          <w:b/>
          <w:bCs/>
          <w:color w:val="001F60"/>
          <w:sz w:val="22"/>
          <w:szCs w:val="22"/>
        </w:rPr>
        <w:t xml:space="preserve">2 </w:t>
      </w:r>
      <w:r w:rsidR="00D8735D" w:rsidRPr="00BC7399">
        <w:rPr>
          <w:rFonts w:ascii="Microsoft YaHei" w:eastAsia="Microsoft YaHei" w:hAnsi="Microsoft YaHei"/>
          <w:b/>
          <w:bCs/>
          <w:color w:val="001F60"/>
          <w:sz w:val="22"/>
          <w:szCs w:val="22"/>
        </w:rPr>
        <w:tab/>
      </w:r>
      <w:r w:rsidR="00BC7399" w:rsidRPr="00BC7399">
        <w:rPr>
          <w:rFonts w:ascii="Microsoft YaHei" w:eastAsia="Microsoft YaHei" w:hAnsi="Microsoft YaHei" w:cs="SimSun" w:hint="eastAsia"/>
          <w:b/>
          <w:bCs/>
          <w:color w:val="001F60"/>
          <w:sz w:val="22"/>
          <w:szCs w:val="22"/>
        </w:rPr>
        <w:t>加强地球系统观测和预测：强化未来的技术基础</w:t>
      </w:r>
    </w:p>
    <w:p w14:paraId="19E024E4" w14:textId="4E0FCBA0" w:rsidR="00D8735D" w:rsidRDefault="00BC7399" w:rsidP="00D8735D">
      <w:pPr>
        <w:pStyle w:val="WMOBodyText"/>
        <w:keepNext/>
        <w:keepLines/>
        <w:spacing w:after="240"/>
      </w:pPr>
      <w:r w:rsidRPr="00BC7399">
        <w:rPr>
          <w:rFonts w:ascii="Microsoft YaHei" w:eastAsia="Microsoft YaHei" w:hAnsi="Microsoft YaHei" w:hint="eastAsia"/>
          <w:b/>
          <w:bCs/>
          <w:i/>
          <w:iCs/>
          <w:lang w:eastAsia="zh-CN"/>
        </w:rPr>
        <w:t>长期结果：</w:t>
      </w:r>
      <w:r w:rsidR="00D8735D" w:rsidRPr="00253BB3">
        <w:t xml:space="preserve"> </w:t>
      </w:r>
      <w:r w:rsidR="00AE3B05" w:rsidRPr="00AE3B05">
        <w:rPr>
          <w:rFonts w:ascii="SimSun" w:eastAsia="SimSun" w:hAnsi="SimSun" w:cs="SimSun" w:hint="eastAsia"/>
        </w:rPr>
        <w:t>日益自动化和优化的综合地球系统观测网络，以确保有效的全球覆盖。根据</w:t>
      </w:r>
      <w:r w:rsidR="00AE3B05" w:rsidRPr="00AE3B05">
        <w:t>WMO</w:t>
      </w:r>
      <w:r w:rsidR="00AE3B05" w:rsidRPr="00AE3B05">
        <w:rPr>
          <w:rFonts w:ascii="SimSun" w:eastAsia="SimSun" w:hAnsi="SimSun" w:cs="SimSun" w:hint="eastAsia"/>
        </w:rPr>
        <w:t>统一数据政策，并以数据管理和数据处理机制为支撑，可为持续、自由和无限制的全球数据交换提供保障的高质量可追溯测量结果。</w:t>
      </w:r>
    </w:p>
    <w:p w14:paraId="46F3F2D4" w14:textId="77777777" w:rsidR="00B12CA1" w:rsidRDefault="00B12CA1" w:rsidP="00D8735D">
      <w:pPr>
        <w:pStyle w:val="WMOBodyText"/>
        <w:keepNext/>
        <w:keepLines/>
        <w:spacing w:after="240"/>
      </w:pPr>
      <w:r>
        <w:rPr>
          <w:rFonts w:eastAsiaTheme="majorEastAsia" w:cs="Times New Roman (Headings CS)"/>
          <w:b/>
          <w:bCs/>
          <w:caps/>
          <w:noProof/>
          <w:color w:val="001F60"/>
        </w:rPr>
        <w:drawing>
          <wp:inline distT="0" distB="0" distL="0" distR="0" wp14:anchorId="279E8AF0" wp14:editId="0844EF82">
            <wp:extent cx="358775" cy="328684"/>
            <wp:effectExtent l="0" t="0" r="0" b="1905"/>
            <wp:docPr id="160" name="Picture 1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79954" cy="348087"/>
                    </a:xfrm>
                    <a:prstGeom prst="rect">
                      <a:avLst/>
                    </a:prstGeom>
                  </pic:spPr>
                </pic:pic>
              </a:graphicData>
            </a:graphic>
          </wp:inline>
        </w:drawing>
      </w:r>
      <w:r>
        <w:rPr>
          <w:iCs/>
          <w:noProof/>
        </w:rPr>
        <w:drawing>
          <wp:inline distT="0" distB="0" distL="0" distR="0" wp14:anchorId="57A50B4B" wp14:editId="71AF1782">
            <wp:extent cx="359229" cy="356941"/>
            <wp:effectExtent l="0" t="0" r="0" b="0"/>
            <wp:docPr id="163" name="Picture 16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3"/>
                    <a:stretch>
                      <a:fillRect/>
                    </a:stretch>
                  </pic:blipFill>
                  <pic:spPr>
                    <a:xfrm>
                      <a:off x="0" y="0"/>
                      <a:ext cx="425610" cy="422899"/>
                    </a:xfrm>
                    <a:prstGeom prst="rect">
                      <a:avLst/>
                    </a:prstGeom>
                  </pic:spPr>
                </pic:pic>
              </a:graphicData>
            </a:graphic>
          </wp:inline>
        </w:drawing>
      </w:r>
      <w:r>
        <w:rPr>
          <w:iCs/>
          <w:noProof/>
        </w:rPr>
        <w:drawing>
          <wp:inline distT="0" distB="0" distL="0" distR="0" wp14:anchorId="6525B934" wp14:editId="733EFE24">
            <wp:extent cx="359228" cy="355345"/>
            <wp:effectExtent l="0" t="0" r="0" b="635"/>
            <wp:docPr id="164" name="Picture 16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4"/>
                    <a:stretch>
                      <a:fillRect/>
                    </a:stretch>
                  </pic:blipFill>
                  <pic:spPr>
                    <a:xfrm>
                      <a:off x="0" y="0"/>
                      <a:ext cx="389099" cy="384893"/>
                    </a:xfrm>
                    <a:prstGeom prst="rect">
                      <a:avLst/>
                    </a:prstGeom>
                  </pic:spPr>
                </pic:pic>
              </a:graphicData>
            </a:graphic>
          </wp:inline>
        </w:drawing>
      </w:r>
      <w:r>
        <w:rPr>
          <w:iCs/>
          <w:noProof/>
        </w:rPr>
        <w:drawing>
          <wp:inline distT="0" distB="0" distL="0" distR="0" wp14:anchorId="52A8ADC1" wp14:editId="2C1E9690">
            <wp:extent cx="361336" cy="365637"/>
            <wp:effectExtent l="0" t="0" r="0" b="317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5"/>
                    <a:stretch>
                      <a:fillRect/>
                    </a:stretch>
                  </pic:blipFill>
                  <pic:spPr>
                    <a:xfrm>
                      <a:off x="0" y="0"/>
                      <a:ext cx="389508" cy="394144"/>
                    </a:xfrm>
                    <a:prstGeom prst="rect">
                      <a:avLst/>
                    </a:prstGeom>
                  </pic:spPr>
                </pic:pic>
              </a:graphicData>
            </a:graphic>
          </wp:inline>
        </w:drawing>
      </w:r>
      <w:r>
        <w:rPr>
          <w:iCs/>
          <w:noProof/>
        </w:rPr>
        <w:drawing>
          <wp:inline distT="0" distB="0" distL="0" distR="0" wp14:anchorId="2C82D6CC" wp14:editId="32772AB3">
            <wp:extent cx="361335" cy="357471"/>
            <wp:effectExtent l="0" t="0" r="0" b="0"/>
            <wp:docPr id="166" name="Picture 16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92592" cy="388394"/>
                    </a:xfrm>
                    <a:prstGeom prst="rect">
                      <a:avLst/>
                    </a:prstGeom>
                  </pic:spPr>
                </pic:pic>
              </a:graphicData>
            </a:graphic>
          </wp:inline>
        </w:drawing>
      </w:r>
      <w:r>
        <w:rPr>
          <w:iCs/>
          <w:noProof/>
        </w:rPr>
        <w:drawing>
          <wp:inline distT="0" distB="0" distL="0" distR="0" wp14:anchorId="20ADDFA8" wp14:editId="496A0693">
            <wp:extent cx="358815" cy="354998"/>
            <wp:effectExtent l="0" t="0" r="0" b="635"/>
            <wp:docPr id="167" name="Picture 167"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47"/>
                    <a:stretch>
                      <a:fillRect/>
                    </a:stretch>
                  </pic:blipFill>
                  <pic:spPr>
                    <a:xfrm>
                      <a:off x="0" y="0"/>
                      <a:ext cx="384037" cy="379952"/>
                    </a:xfrm>
                    <a:prstGeom prst="rect">
                      <a:avLst/>
                    </a:prstGeom>
                  </pic:spPr>
                </pic:pic>
              </a:graphicData>
            </a:graphic>
          </wp:inline>
        </w:drawing>
      </w:r>
      <w:r>
        <w:rPr>
          <w:iCs/>
          <w:noProof/>
        </w:rPr>
        <w:drawing>
          <wp:inline distT="0" distB="0" distL="0" distR="0" wp14:anchorId="038B0761" wp14:editId="07A6BCC7">
            <wp:extent cx="359229" cy="357308"/>
            <wp:effectExtent l="0" t="0" r="0" b="0"/>
            <wp:docPr id="168" name="Picture 1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8"/>
                    <a:stretch>
                      <a:fillRect/>
                    </a:stretch>
                  </pic:blipFill>
                  <pic:spPr>
                    <a:xfrm>
                      <a:off x="0" y="0"/>
                      <a:ext cx="387257" cy="3851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22A4DC09" wp14:editId="299A1286">
            <wp:extent cx="358437" cy="358437"/>
            <wp:effectExtent l="0" t="0" r="0" b="0"/>
            <wp:docPr id="169" name="Picture 16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49"/>
                    <a:stretch>
                      <a:fillRect/>
                    </a:stretch>
                  </pic:blipFill>
                  <pic:spPr>
                    <a:xfrm>
                      <a:off x="0" y="0"/>
                      <a:ext cx="371387" cy="3713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16C55C93" wp14:editId="2C7D283A">
            <wp:extent cx="358405" cy="358405"/>
            <wp:effectExtent l="0" t="0" r="0" b="0"/>
            <wp:docPr id="170" name="Picture 17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pic:nvPicPr>
                  <pic:blipFill>
                    <a:blip r:embed="rId57"/>
                    <a:stretch>
                      <a:fillRect/>
                    </a:stretch>
                  </pic:blipFill>
                  <pic:spPr>
                    <a:xfrm>
                      <a:off x="0" y="0"/>
                      <a:ext cx="367361" cy="36736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587D1515" wp14:editId="519EA291">
            <wp:extent cx="361522" cy="357655"/>
            <wp:effectExtent l="0" t="0" r="0" b="0"/>
            <wp:docPr id="171" name="Picture 1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0"/>
                    <a:stretch>
                      <a:fillRect/>
                    </a:stretch>
                  </pic:blipFill>
                  <pic:spPr>
                    <a:xfrm>
                      <a:off x="0" y="0"/>
                      <a:ext cx="379956" cy="37589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4DCF69A5" wp14:editId="2914B808">
            <wp:extent cx="375920" cy="367920"/>
            <wp:effectExtent l="0" t="0" r="5080" b="63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1"/>
                    <a:stretch>
                      <a:fillRect/>
                    </a:stretch>
                  </pic:blipFill>
                  <pic:spPr>
                    <a:xfrm>
                      <a:off x="0" y="0"/>
                      <a:ext cx="392801" cy="38444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1AE4E3A0" wp14:editId="59FD26FF">
            <wp:extent cx="363855" cy="361900"/>
            <wp:effectExtent l="0" t="0" r="4445" b="0"/>
            <wp:docPr id="175" name="Picture 17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2"/>
                    <a:stretch>
                      <a:fillRect/>
                    </a:stretch>
                  </pic:blipFill>
                  <pic:spPr>
                    <a:xfrm>
                      <a:off x="0" y="0"/>
                      <a:ext cx="386260" cy="384185"/>
                    </a:xfrm>
                    <a:prstGeom prst="rect">
                      <a:avLst/>
                    </a:prstGeom>
                  </pic:spPr>
                </pic:pic>
              </a:graphicData>
            </a:graphic>
          </wp:inline>
        </w:drawing>
      </w:r>
      <w:r w:rsidR="00FE0D01">
        <w:rPr>
          <w:rFonts w:eastAsiaTheme="majorEastAsia" w:cs="Times New Roman (Headings CS)"/>
          <w:b/>
          <w:bCs/>
          <w:caps/>
          <w:noProof/>
          <w:color w:val="001F60"/>
        </w:rPr>
        <w:drawing>
          <wp:inline distT="0" distB="0" distL="0" distR="0" wp14:anchorId="5FCDF57A" wp14:editId="7B4F3849">
            <wp:extent cx="360380" cy="358453"/>
            <wp:effectExtent l="0" t="0" r="0" b="0"/>
            <wp:docPr id="371" name="Picture 3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pic:nvPicPr>
                  <pic:blipFill>
                    <a:blip r:embed="rId53"/>
                    <a:stretch>
                      <a:fillRect/>
                    </a:stretch>
                  </pic:blipFill>
                  <pic:spPr>
                    <a:xfrm>
                      <a:off x="0" y="0"/>
                      <a:ext cx="374092" cy="372091"/>
                    </a:xfrm>
                    <a:prstGeom prst="rect">
                      <a:avLst/>
                    </a:prstGeom>
                  </pic:spPr>
                </pic:pic>
              </a:graphicData>
            </a:graphic>
          </wp:inline>
        </w:drawing>
      </w:r>
      <w:r w:rsidR="00FE0D01">
        <w:rPr>
          <w:rFonts w:eastAsiaTheme="majorEastAsia" w:cs="Times New Roman (Headings CS)"/>
          <w:b/>
          <w:bCs/>
          <w:caps/>
          <w:noProof/>
          <w:color w:val="001F60"/>
        </w:rPr>
        <w:drawing>
          <wp:inline distT="0" distB="0" distL="0" distR="0" wp14:anchorId="292F4919" wp14:editId="1614123C">
            <wp:extent cx="361322" cy="359400"/>
            <wp:effectExtent l="0" t="0" r="0" b="0"/>
            <wp:docPr id="372" name="Picture 37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54"/>
                    <a:stretch>
                      <a:fillRect/>
                    </a:stretch>
                  </pic:blipFill>
                  <pic:spPr>
                    <a:xfrm>
                      <a:off x="0" y="0"/>
                      <a:ext cx="377285" cy="375278"/>
                    </a:xfrm>
                    <a:prstGeom prst="rect">
                      <a:avLst/>
                    </a:prstGeom>
                  </pic:spPr>
                </pic:pic>
              </a:graphicData>
            </a:graphic>
          </wp:inline>
        </w:drawing>
      </w:r>
      <w:r w:rsidR="00DA1AF1">
        <w:rPr>
          <w:rFonts w:eastAsiaTheme="majorEastAsia" w:cs="Times New Roman (Headings CS)"/>
          <w:b/>
          <w:bCs/>
          <w:caps/>
          <w:noProof/>
          <w:color w:val="001F60"/>
        </w:rPr>
        <w:drawing>
          <wp:inline distT="0" distB="0" distL="0" distR="0" wp14:anchorId="1B0C4C95" wp14:editId="41E2C03A">
            <wp:extent cx="358815" cy="356906"/>
            <wp:effectExtent l="0" t="0" r="0" b="0"/>
            <wp:docPr id="368" name="Picture 36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55"/>
                    <a:stretch>
                      <a:fillRect/>
                    </a:stretch>
                  </pic:blipFill>
                  <pic:spPr>
                    <a:xfrm>
                      <a:off x="0" y="0"/>
                      <a:ext cx="374862" cy="372867"/>
                    </a:xfrm>
                    <a:prstGeom prst="rect">
                      <a:avLst/>
                    </a:prstGeom>
                  </pic:spPr>
                </pic:pic>
              </a:graphicData>
            </a:graphic>
          </wp:inline>
        </w:drawing>
      </w:r>
      <w:r w:rsidR="00722845">
        <w:rPr>
          <w:rFonts w:eastAsiaTheme="majorEastAsia" w:cs="Times New Roman (Headings CS)"/>
          <w:b/>
          <w:bCs/>
          <w:caps/>
          <w:noProof/>
          <w:color w:val="001F60"/>
        </w:rPr>
        <w:drawing>
          <wp:inline distT="0" distB="0" distL="0" distR="0" wp14:anchorId="32F55194" wp14:editId="084772CF">
            <wp:extent cx="358816" cy="351222"/>
            <wp:effectExtent l="0" t="0" r="0" b="4445"/>
            <wp:docPr id="248" name="Picture 24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69931" cy="362102"/>
                    </a:xfrm>
                    <a:prstGeom prst="rect">
                      <a:avLst/>
                    </a:prstGeom>
                  </pic:spPr>
                </pic:pic>
              </a:graphicData>
            </a:graphic>
          </wp:inline>
        </w:drawing>
      </w:r>
    </w:p>
    <w:p w14:paraId="17B78B1B" w14:textId="046CCA8D" w:rsidR="00BC407C" w:rsidRPr="00AA5B48" w:rsidRDefault="00AE3B05" w:rsidP="00E45145">
      <w:pPr>
        <w:pStyle w:val="WMOBodyText"/>
        <w:spacing w:before="120" w:after="120"/>
        <w:rPr>
          <w:b/>
          <w:bCs/>
          <w:color w:val="000000" w:themeColor="text1"/>
        </w:rPr>
      </w:pPr>
      <w:r w:rsidRPr="002F70BE">
        <w:rPr>
          <w:rFonts w:ascii="Microsoft YaHei" w:eastAsia="Microsoft YaHei" w:hAnsi="Microsoft YaHei" w:hint="eastAsia"/>
          <w:b/>
          <w:bCs/>
          <w:i/>
          <w:iCs/>
          <w:color w:val="000000" w:themeColor="text1"/>
        </w:rPr>
        <w:t>整个价值</w:t>
      </w:r>
      <w:r w:rsidRPr="002F70BE">
        <w:rPr>
          <w:rFonts w:ascii="Microsoft YaHei" w:eastAsia="Microsoft YaHei" w:hAnsi="Microsoft YaHei" w:hint="eastAsia"/>
          <w:b/>
          <w:bCs/>
          <w:i/>
          <w:iCs/>
          <w:color w:val="000000" w:themeColor="text1"/>
          <w:lang w:eastAsia="zh-CN"/>
        </w:rPr>
        <w:t>循环</w:t>
      </w:r>
      <w:r w:rsidRPr="002F70BE">
        <w:rPr>
          <w:rFonts w:ascii="Microsoft YaHei" w:eastAsia="Microsoft YaHei" w:hAnsi="Microsoft YaHei" w:hint="eastAsia"/>
          <w:b/>
          <w:bCs/>
          <w:i/>
          <w:iCs/>
          <w:color w:val="000000" w:themeColor="text1"/>
        </w:rPr>
        <w:t>的相互关系</w:t>
      </w:r>
    </w:p>
    <w:p w14:paraId="77604759" w14:textId="5AFDB140" w:rsidR="00BC407C" w:rsidRPr="005F0948" w:rsidRDefault="00B85B61" w:rsidP="005F0948">
      <w:pPr>
        <w:tabs>
          <w:tab w:val="clear" w:pos="1134"/>
        </w:tabs>
        <w:ind w:right="41"/>
        <w:jc w:val="left"/>
        <w:rPr>
          <w:color w:val="000000" w:themeColor="text1"/>
          <w:lang w:eastAsia="zh-CN"/>
        </w:rPr>
      </w:pPr>
      <w:r w:rsidRPr="00B85B61">
        <w:rPr>
          <w:rFonts w:ascii="SimSun" w:eastAsia="SimSun" w:hAnsi="SimSun" w:cs="SimSun" w:hint="eastAsia"/>
          <w:color w:val="000000" w:themeColor="text1"/>
          <w:lang w:eastAsia="zh-CN"/>
        </w:rPr>
        <w:t>通过</w:t>
      </w:r>
      <w:r w:rsidRPr="00B85B61">
        <w:rPr>
          <w:color w:val="000000" w:themeColor="text1"/>
          <w:lang w:eastAsia="zh-CN"/>
        </w:rPr>
        <w:t>WMO</w:t>
      </w:r>
      <w:r w:rsidRPr="00B85B61">
        <w:rPr>
          <w:rFonts w:ascii="SimSun" w:eastAsia="SimSun" w:hAnsi="SimSun" w:cs="SimSun" w:hint="eastAsia"/>
          <w:color w:val="000000" w:themeColor="text1"/>
          <w:lang w:eastAsia="zh-CN"/>
        </w:rPr>
        <w:t>基础设施（</w:t>
      </w:r>
      <w:r w:rsidRPr="00B85B61">
        <w:rPr>
          <w:color w:val="000000" w:themeColor="text1"/>
          <w:lang w:eastAsia="zh-CN"/>
        </w:rPr>
        <w:t>WIGOS</w:t>
      </w:r>
      <w:r w:rsidRPr="00B85B61">
        <w:rPr>
          <w:rFonts w:ascii="SimSun" w:eastAsia="SimSun" w:hAnsi="SimSun" w:cs="SimSun" w:hint="eastAsia"/>
          <w:color w:val="000000" w:themeColor="text1"/>
          <w:lang w:eastAsia="zh-CN"/>
        </w:rPr>
        <w:t>、</w:t>
      </w:r>
      <w:r w:rsidRPr="00B85B61">
        <w:rPr>
          <w:color w:val="000000" w:themeColor="text1"/>
          <w:lang w:eastAsia="zh-CN"/>
        </w:rPr>
        <w:t>WIS</w:t>
      </w:r>
      <w:r w:rsidRPr="00B85B61">
        <w:rPr>
          <w:rFonts w:ascii="SimSun" w:eastAsia="SimSun" w:hAnsi="SimSun" w:cs="SimSun" w:hint="eastAsia"/>
          <w:color w:val="000000" w:themeColor="text1"/>
          <w:lang w:eastAsia="zh-CN"/>
        </w:rPr>
        <w:t>、</w:t>
      </w:r>
      <w:r w:rsidRPr="00B85B61">
        <w:rPr>
          <w:color w:val="000000" w:themeColor="text1"/>
          <w:lang w:eastAsia="zh-CN"/>
        </w:rPr>
        <w:t>GDPFS</w:t>
      </w:r>
      <w:r w:rsidRPr="00B85B61">
        <w:rPr>
          <w:rFonts w:ascii="SimSun" w:eastAsia="SimSun" w:hAnsi="SimSun" w:cs="SimSun" w:hint="eastAsia"/>
          <w:color w:val="000000" w:themeColor="text1"/>
          <w:lang w:eastAsia="zh-CN"/>
        </w:rPr>
        <w:t>），</w:t>
      </w:r>
      <w:r w:rsidRPr="00B85B61">
        <w:rPr>
          <w:color w:val="000000" w:themeColor="text1"/>
          <w:lang w:eastAsia="zh-CN"/>
        </w:rPr>
        <w:t>LTG2</w:t>
      </w:r>
      <w:r w:rsidRPr="00B85B61">
        <w:rPr>
          <w:rFonts w:ascii="SimSun" w:eastAsia="SimSun" w:hAnsi="SimSun" w:cs="SimSun" w:hint="eastAsia"/>
          <w:color w:val="000000" w:themeColor="text1"/>
          <w:lang w:eastAsia="zh-CN"/>
        </w:rPr>
        <w:t>可提供支持</w:t>
      </w:r>
      <w:r w:rsidRPr="00B85B61">
        <w:rPr>
          <w:color w:val="000000" w:themeColor="text1"/>
          <w:lang w:eastAsia="zh-CN"/>
        </w:rPr>
        <w:t>LTG1</w:t>
      </w:r>
      <w:r w:rsidRPr="00B85B61">
        <w:rPr>
          <w:rFonts w:ascii="SimSun" w:eastAsia="SimSun" w:hAnsi="SimSun" w:cs="SimSun" w:hint="eastAsia"/>
          <w:color w:val="000000" w:themeColor="text1"/>
          <w:lang w:eastAsia="zh-CN"/>
        </w:rPr>
        <w:t>下服务提供所需的数据产品。满足</w:t>
      </w:r>
      <w:r w:rsidRPr="00B85B61">
        <w:rPr>
          <w:color w:val="000000" w:themeColor="text1"/>
          <w:lang w:eastAsia="zh-CN"/>
        </w:rPr>
        <w:t>LTG1</w:t>
      </w:r>
      <w:r w:rsidRPr="00B85B61">
        <w:rPr>
          <w:rFonts w:ascii="SimSun" w:eastAsia="SimSun" w:hAnsi="SimSun" w:cs="SimSun" w:hint="eastAsia"/>
          <w:color w:val="000000" w:themeColor="text1"/>
          <w:lang w:eastAsia="zh-CN"/>
        </w:rPr>
        <w:t>到</w:t>
      </w:r>
      <w:r w:rsidRPr="00B85B61">
        <w:rPr>
          <w:color w:val="000000" w:themeColor="text1"/>
          <w:lang w:eastAsia="zh-CN"/>
        </w:rPr>
        <w:t>LTG2</w:t>
      </w:r>
      <w:r w:rsidRPr="00B85B61">
        <w:rPr>
          <w:rFonts w:ascii="SimSun" w:eastAsia="SimSun" w:hAnsi="SimSun" w:cs="SimSun" w:hint="eastAsia"/>
          <w:color w:val="000000" w:themeColor="text1"/>
          <w:lang w:eastAsia="zh-CN"/>
        </w:rPr>
        <w:t>的业务产品，确保两者都是以用户为驱动。</w:t>
      </w:r>
      <w:r w:rsidRPr="00B85B61">
        <w:rPr>
          <w:color w:val="000000" w:themeColor="text1"/>
          <w:lang w:eastAsia="zh-CN"/>
        </w:rPr>
        <w:t>LTG3</w:t>
      </w:r>
      <w:r w:rsidRPr="00B85B61">
        <w:rPr>
          <w:rFonts w:ascii="SimSun" w:eastAsia="SimSun" w:hAnsi="SimSun" w:cs="SimSun" w:hint="eastAsia"/>
          <w:color w:val="000000" w:themeColor="text1"/>
          <w:lang w:eastAsia="zh-CN"/>
        </w:rPr>
        <w:t>下从研究到投入业务的研发工作可提</w:t>
      </w:r>
      <w:r w:rsidRPr="00B85B61">
        <w:rPr>
          <w:rFonts w:ascii="SimSun" w:eastAsia="SimSun" w:hAnsi="SimSun" w:cs="SimSun" w:hint="eastAsia"/>
          <w:color w:val="000000" w:themeColor="text1"/>
          <w:lang w:eastAsia="zh-CN"/>
        </w:rPr>
        <w:lastRenderedPageBreak/>
        <w:t>高整个价值循环中数据产品的质量和范围。研究要求也是</w:t>
      </w:r>
      <w:r w:rsidRPr="00B85B61">
        <w:rPr>
          <w:color w:val="000000" w:themeColor="text1"/>
          <w:lang w:eastAsia="zh-CN"/>
        </w:rPr>
        <w:t>LTG2</w:t>
      </w:r>
      <w:r w:rsidRPr="00B85B61">
        <w:rPr>
          <w:rFonts w:ascii="SimSun" w:eastAsia="SimSun" w:hAnsi="SimSun" w:cs="SimSun" w:hint="eastAsia"/>
          <w:color w:val="000000" w:themeColor="text1"/>
          <w:lang w:eastAsia="zh-CN"/>
        </w:rPr>
        <w:t>活动规划中的一个考虑因素。实施</w:t>
      </w:r>
      <w:r w:rsidRPr="00B85B61">
        <w:rPr>
          <w:rFonts w:ascii="SimSun" w:eastAsia="SimSun" w:hAnsi="SimSun" w:cs="SimSun"/>
          <w:color w:val="000000" w:themeColor="text1"/>
          <w:lang w:eastAsia="zh-CN"/>
        </w:rPr>
        <w:t>LTG2</w:t>
      </w:r>
      <w:r w:rsidRPr="00B85B61">
        <w:rPr>
          <w:rFonts w:ascii="SimSun" w:eastAsia="SimSun" w:hAnsi="SimSun" w:cs="SimSun" w:hint="eastAsia"/>
          <w:color w:val="000000" w:themeColor="text1"/>
          <w:lang w:eastAsia="zh-CN"/>
        </w:rPr>
        <w:t>需要在</w:t>
      </w:r>
      <w:r w:rsidRPr="00B85B61">
        <w:rPr>
          <w:rFonts w:ascii="SimSun" w:eastAsia="SimSun" w:hAnsi="SimSun" w:cs="SimSun"/>
          <w:color w:val="000000" w:themeColor="text1"/>
          <w:lang w:eastAsia="zh-CN"/>
        </w:rPr>
        <w:t>LTG4</w:t>
      </w:r>
      <w:r w:rsidRPr="00B85B61">
        <w:rPr>
          <w:rFonts w:ascii="SimSun" w:eastAsia="SimSun" w:hAnsi="SimSun" w:cs="SimSun" w:hint="eastAsia"/>
          <w:color w:val="000000" w:themeColor="text1"/>
          <w:lang w:eastAsia="zh-CN"/>
        </w:rPr>
        <w:t>下开展能力发展和协调。</w:t>
      </w:r>
    </w:p>
    <w:p w14:paraId="439E188B" w14:textId="77777777" w:rsidR="001D376E" w:rsidRDefault="001D376E" w:rsidP="005E4A60">
      <w:pPr>
        <w:pStyle w:val="WMOBodyText"/>
        <w:tabs>
          <w:tab w:val="left" w:pos="1701"/>
        </w:tabs>
        <w:spacing w:after="240"/>
        <w:ind w:left="1701" w:hanging="1701"/>
        <w:outlineLvl w:val="3"/>
        <w:rPr>
          <w:b/>
          <w:bCs/>
          <w:color w:val="001F60"/>
        </w:rPr>
      </w:pPr>
      <w:r w:rsidRPr="00253BB3">
        <w:rPr>
          <w:noProof/>
        </w:rPr>
        <mc:AlternateContent>
          <mc:Choice Requires="wps">
            <w:drawing>
              <wp:inline distT="0" distB="0" distL="0" distR="0" wp14:anchorId="380C3316" wp14:editId="444CF08E">
                <wp:extent cx="6120765" cy="771525"/>
                <wp:effectExtent l="0" t="0" r="0" b="9525"/>
                <wp:docPr id="123" name="Rectangle"/>
                <wp:cNvGraphicFramePr/>
                <a:graphic xmlns:a="http://schemas.openxmlformats.org/drawingml/2006/main">
                  <a:graphicData uri="http://schemas.microsoft.com/office/word/2010/wordprocessingShape">
                    <wps:wsp>
                      <wps:cNvSpPr/>
                      <wps:spPr>
                        <a:xfrm>
                          <a:off x="0" y="0"/>
                          <a:ext cx="6120765" cy="771525"/>
                        </a:xfrm>
                        <a:prstGeom prst="rect">
                          <a:avLst/>
                        </a:prstGeom>
                        <a:solidFill>
                          <a:srgbClr val="B7DEE8"/>
                        </a:solidFill>
                        <a:ln w="12700">
                          <a:miter lim="400000"/>
                        </a:ln>
                      </wps:spPr>
                      <wps:txbx>
                        <w:txbxContent>
                          <w:p w14:paraId="3ECC8326" w14:textId="4AEA0B75" w:rsidR="00F9665E" w:rsidRPr="00B85B61" w:rsidRDefault="00B85B61" w:rsidP="001D376E">
                            <w:pPr>
                              <w:pStyle w:val="WMOBodyText"/>
                              <w:spacing w:before="60" w:after="120"/>
                              <w:rPr>
                                <w:rFonts w:ascii="Microsoft YaHei" w:eastAsia="Microsoft YaHei" w:hAnsi="Microsoft YaHei"/>
                                <w:b/>
                                <w:bCs/>
                                <w:color w:val="0E3663"/>
                              </w:rPr>
                            </w:pPr>
                            <w:r w:rsidRPr="00B85B61">
                              <w:rPr>
                                <w:rFonts w:ascii="Microsoft YaHei" w:eastAsia="Microsoft YaHei" w:hAnsi="Microsoft YaHei" w:cs="SimSun" w:hint="eastAsia"/>
                                <w:b/>
                                <w:bCs/>
                                <w:color w:val="0E3663"/>
                              </w:rPr>
                              <w:t>文框：介绍</w:t>
                            </w:r>
                            <w:r w:rsidRPr="00B85B61">
                              <w:rPr>
                                <w:rFonts w:ascii="Microsoft YaHei" w:eastAsia="Microsoft YaHei" w:hAnsi="Microsoft YaHei"/>
                                <w:b/>
                                <w:bCs/>
                                <w:color w:val="0E3663"/>
                              </w:rPr>
                              <w:t>WMO</w:t>
                            </w:r>
                            <w:r w:rsidRPr="00B85B61">
                              <w:rPr>
                                <w:rFonts w:ascii="Microsoft YaHei" w:eastAsia="Microsoft YaHei" w:hAnsi="Microsoft YaHei" w:cs="SimSun" w:hint="eastAsia"/>
                                <w:b/>
                                <w:bCs/>
                                <w:color w:val="0E3663"/>
                              </w:rPr>
                              <w:t>统一数据政策</w:t>
                            </w:r>
                          </w:p>
                          <w:p w14:paraId="1B7936B4" w14:textId="0608388D" w:rsidR="00F9665E" w:rsidRPr="00232160" w:rsidRDefault="00B85B61" w:rsidP="00641FD9">
                            <w:pPr>
                              <w:pStyle w:val="WMOBodyText"/>
                              <w:spacing w:before="60" w:after="120"/>
                            </w:pPr>
                            <w:r w:rsidRPr="007D5AEE">
                              <w:rPr>
                                <w:rFonts w:ascii="SimSun" w:eastAsia="SimSun" w:hAnsi="SimSun" w:cs="SimSun" w:hint="eastAsia"/>
                                <w:i/>
                                <w:iCs/>
                              </w:rPr>
                              <w:t>将按照提交大会出版物的版本进行编写</w:t>
                            </w:r>
                          </w:p>
                        </w:txbxContent>
                      </wps:txbx>
                      <wps:bodyPr wrap="square" lIns="38085" tIns="38085" rIns="38085" bIns="38085" anchor="ctr">
                        <a:noAutofit/>
                      </wps:bodyPr>
                    </wps:wsp>
                  </a:graphicData>
                </a:graphic>
              </wp:inline>
            </w:drawing>
          </mc:Choice>
          <mc:Fallback>
            <w:pict>
              <v:rect w14:anchorId="380C3316" id="_x0000_s1029" style="width:481.95pt;height:6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" fillcolor="#b7dee8" stroked="f" strokeweight="1pt">
                <v:stroke miterlimit="4"/>
                <v:textbox inset="1.0579mm,1.0579mm,1.0579mm,1.0579mm">
                  <w:txbxContent>
                    <w:p w14:paraId="3ECC8326" w14:textId="4AEA0B75" w:rsidR="00F9665E" w:rsidRPr="00B85B61" w:rsidRDefault="00B85B61" w:rsidP="001D376E">
                      <w:pPr>
                        <w:pStyle w:val="WMOBodyText"/>
                        <w:spacing w:before="60" w:after="120"/>
                        <w:rPr>
                          <w:rFonts w:ascii="Microsoft YaHei" w:eastAsia="Microsoft YaHei" w:hAnsi="Microsoft YaHei"/>
                          <w:b/>
                          <w:bCs/>
                          <w:color w:val="0E3663"/>
                        </w:rPr>
                      </w:pPr>
                      <w:r w:rsidRPr="00B85B61">
                        <w:rPr>
                          <w:rFonts w:ascii="Microsoft YaHei" w:eastAsia="Microsoft YaHei" w:hAnsi="Microsoft YaHei" w:cs="SimSun" w:hint="eastAsia"/>
                          <w:b/>
                          <w:bCs/>
                          <w:color w:val="0E3663"/>
                        </w:rPr>
                        <w:t>文框：介绍</w:t>
                      </w:r>
                      <w:r w:rsidRPr="00B85B61">
                        <w:rPr>
                          <w:rFonts w:ascii="Microsoft YaHei" w:eastAsia="Microsoft YaHei" w:hAnsi="Microsoft YaHei"/>
                          <w:b/>
                          <w:bCs/>
                          <w:color w:val="0E3663"/>
                        </w:rPr>
                        <w:t>WMO</w:t>
                      </w:r>
                      <w:r w:rsidRPr="00B85B61">
                        <w:rPr>
                          <w:rFonts w:ascii="Microsoft YaHei" w:eastAsia="Microsoft YaHei" w:hAnsi="Microsoft YaHei" w:cs="SimSun" w:hint="eastAsia"/>
                          <w:b/>
                          <w:bCs/>
                          <w:color w:val="0E3663"/>
                        </w:rPr>
                        <w:t>统一数据政策</w:t>
                      </w:r>
                    </w:p>
                    <w:p w14:paraId="1B7936B4" w14:textId="0608388D" w:rsidR="00F9665E" w:rsidRPr="00232160" w:rsidRDefault="00B85B61" w:rsidP="00641FD9">
                      <w:pPr>
                        <w:pStyle w:val="WMOBodyText"/>
                        <w:spacing w:before="60" w:after="120"/>
                      </w:pPr>
                      <w:r w:rsidRPr="007D5AEE">
                        <w:rPr>
                          <w:rFonts w:ascii="SimSun" w:eastAsia="SimSun" w:hAnsi="SimSun" w:cs="SimSun" w:hint="eastAsia"/>
                          <w:i/>
                          <w:iCs/>
                        </w:rPr>
                        <w:t>将按照提交大会出版物的版本进行编写</w:t>
                      </w:r>
                    </w:p>
                  </w:txbxContent>
                </v:textbox>
                <w10:anchorlock/>
              </v:rect>
            </w:pict>
          </mc:Fallback>
        </mc:AlternateContent>
      </w:r>
    </w:p>
    <w:p w14:paraId="2320660A" w14:textId="07AF6A00" w:rsidR="00D8735D" w:rsidRPr="00487C8F" w:rsidRDefault="00B85B61" w:rsidP="00D8735D">
      <w:pPr>
        <w:pStyle w:val="WMOBodyText"/>
        <w:tabs>
          <w:tab w:val="left" w:pos="1701"/>
        </w:tabs>
        <w:spacing w:after="240"/>
        <w:ind w:left="1701" w:hanging="1701"/>
        <w:outlineLvl w:val="3"/>
        <w:rPr>
          <w:b/>
          <w:bCs/>
          <w:color w:val="001F60"/>
        </w:rPr>
      </w:pPr>
      <w:r w:rsidRPr="00963BCB">
        <w:rPr>
          <w:rFonts w:ascii="Microsoft YaHei" w:eastAsia="Microsoft YaHei" w:hAnsi="Microsoft YaHei" w:cs="SimSun" w:hint="eastAsia"/>
          <w:b/>
          <w:bCs/>
          <w:color w:val="001F60"/>
        </w:rPr>
        <w:t>具体目标</w:t>
      </w:r>
      <w:r w:rsidR="00D8735D" w:rsidRPr="00487C8F">
        <w:rPr>
          <w:b/>
          <w:bCs/>
          <w:color w:val="001F60"/>
        </w:rPr>
        <w:t>2.1</w:t>
      </w:r>
      <w:r w:rsidR="00D8735D" w:rsidRPr="00487C8F">
        <w:rPr>
          <w:b/>
          <w:bCs/>
          <w:color w:val="001F60"/>
        </w:rPr>
        <w:tab/>
      </w:r>
      <w:r w:rsidRPr="00B85B61">
        <w:rPr>
          <w:rFonts w:ascii="Microsoft YaHei" w:eastAsia="Microsoft YaHei" w:hAnsi="Microsoft YaHei" w:cs="SimSun"/>
          <w:b/>
          <w:bCs/>
          <w:color w:val="001F60"/>
        </w:rPr>
        <w:t>通过WMO全球综合观测系统</w:t>
      </w:r>
      <w:r w:rsidRPr="00B85B61">
        <w:rPr>
          <w:rFonts w:ascii="Microsoft YaHei" w:eastAsia="Microsoft YaHei" w:hAnsi="Microsoft YaHei" w:cs="SimSun" w:hint="eastAsia"/>
          <w:b/>
          <w:bCs/>
          <w:color w:val="001F60"/>
        </w:rPr>
        <w:t>（</w:t>
      </w:r>
      <w:r w:rsidRPr="00B85B61">
        <w:rPr>
          <w:rFonts w:ascii="Microsoft YaHei" w:eastAsia="Microsoft YaHei" w:hAnsi="Microsoft YaHei" w:cs="SimSun"/>
          <w:b/>
          <w:bCs/>
          <w:color w:val="001F60"/>
        </w:rPr>
        <w:t>WIGOS</w:t>
      </w:r>
      <w:r w:rsidRPr="00B85B61">
        <w:rPr>
          <w:rFonts w:ascii="Microsoft YaHei" w:eastAsia="Microsoft YaHei" w:hAnsi="Microsoft YaHei" w:cs="SimSun" w:hint="eastAsia"/>
          <w:b/>
          <w:bCs/>
          <w:color w:val="001F60"/>
        </w:rPr>
        <w:t>）</w:t>
      </w:r>
      <w:r w:rsidRPr="00B85B61">
        <w:rPr>
          <w:rFonts w:ascii="Microsoft YaHei" w:eastAsia="Microsoft YaHei" w:hAnsi="Microsoft YaHei" w:cs="SimSun"/>
          <w:b/>
          <w:bCs/>
          <w:color w:val="001F60"/>
        </w:rPr>
        <w:t>优化地球系统观测数据的获取</w:t>
      </w:r>
    </w:p>
    <w:p w14:paraId="2CF7436F" w14:textId="781AB57E" w:rsidR="00D8735D" w:rsidRDefault="00BF504E" w:rsidP="00D8735D">
      <w:pPr>
        <w:pStyle w:val="WMOBodyText"/>
        <w:spacing w:after="240"/>
      </w:pPr>
      <w:r w:rsidRPr="00072EF5">
        <w:rPr>
          <w:rFonts w:eastAsia="SimSun"/>
        </w:rPr>
        <w:t>世界气象组织的所有</w:t>
      </w:r>
      <w:r w:rsidRPr="00072EF5">
        <w:rPr>
          <w:rFonts w:eastAsia="SimSun"/>
          <w:lang w:eastAsia="zh-CN"/>
        </w:rPr>
        <w:t>实地</w:t>
      </w:r>
      <w:r w:rsidRPr="00072EF5">
        <w:rPr>
          <w:rFonts w:eastAsia="SimSun"/>
        </w:rPr>
        <w:t>和天基观测</w:t>
      </w:r>
      <w:r w:rsidRPr="00072EF5">
        <w:rPr>
          <w:rFonts w:eastAsia="SimSun"/>
          <w:lang w:eastAsia="zh-CN"/>
        </w:rPr>
        <w:t>计划</w:t>
      </w:r>
      <w:r w:rsidRPr="00072EF5">
        <w:rPr>
          <w:rFonts w:eastAsia="SimSun"/>
        </w:rPr>
        <w:t>正被整合到单一的综合系统中，即</w:t>
      </w:r>
      <w:r w:rsidRPr="00072EF5">
        <w:rPr>
          <w:rFonts w:eastAsia="SimSun"/>
        </w:rPr>
        <w:t>WIGOS</w:t>
      </w:r>
      <w:r w:rsidRPr="00072EF5">
        <w:rPr>
          <w:rFonts w:eastAsia="SimSun"/>
        </w:rPr>
        <w:t>，该系统将于</w:t>
      </w:r>
      <w:r w:rsidRPr="00072EF5">
        <w:rPr>
          <w:rFonts w:eastAsia="SimSun"/>
        </w:rPr>
        <w:t>2020</w:t>
      </w:r>
      <w:r w:rsidRPr="00072EF5">
        <w:rPr>
          <w:rFonts w:eastAsia="SimSun"/>
        </w:rPr>
        <w:t>年投入</w:t>
      </w:r>
      <w:r w:rsidRPr="00072EF5">
        <w:rPr>
          <w:rFonts w:eastAsia="SimSun"/>
          <w:lang w:eastAsia="zh-CN"/>
        </w:rPr>
        <w:t>业务</w:t>
      </w:r>
      <w:r w:rsidRPr="00072EF5">
        <w:rPr>
          <w:rFonts w:eastAsia="SimSun"/>
        </w:rPr>
        <w:t>。</w:t>
      </w:r>
      <w:r w:rsidRPr="00072EF5">
        <w:rPr>
          <w:rFonts w:eastAsia="SimSun"/>
          <w:lang w:eastAsia="zh-CN"/>
        </w:rPr>
        <w:t>WMO</w:t>
      </w:r>
      <w:r w:rsidRPr="00072EF5">
        <w:rPr>
          <w:rFonts w:eastAsia="SimSun"/>
          <w:lang w:eastAsia="zh-CN"/>
        </w:rPr>
        <w:t>各项</w:t>
      </w:r>
      <w:r w:rsidRPr="00072EF5">
        <w:rPr>
          <w:rFonts w:eastAsia="SimSun"/>
        </w:rPr>
        <w:t>标准、原则和工具的全球实施将使</w:t>
      </w:r>
      <w:r w:rsidRPr="00072EF5">
        <w:rPr>
          <w:rFonts w:eastAsia="SimSun"/>
          <w:lang w:eastAsia="zh-CN"/>
        </w:rPr>
        <w:t>会</w:t>
      </w:r>
      <w:r w:rsidRPr="00072EF5">
        <w:rPr>
          <w:rFonts w:eastAsia="SimSun"/>
        </w:rPr>
        <w:t>员能够优化其观测网络。它将</w:t>
      </w:r>
      <w:r w:rsidRPr="00072EF5">
        <w:rPr>
          <w:rFonts w:eastAsia="SimSun"/>
          <w:lang w:eastAsia="zh-CN"/>
        </w:rPr>
        <w:t>使会</w:t>
      </w:r>
      <w:r w:rsidRPr="00072EF5">
        <w:rPr>
          <w:rFonts w:eastAsia="SimSun"/>
        </w:rPr>
        <w:t>员</w:t>
      </w:r>
      <w:r w:rsidRPr="00072EF5">
        <w:rPr>
          <w:rFonts w:eastAsia="SimSun"/>
          <w:lang w:eastAsia="zh-CN"/>
        </w:rPr>
        <w:t>能够</w:t>
      </w:r>
      <w:r w:rsidRPr="00072EF5">
        <w:rPr>
          <w:rFonts w:eastAsia="SimSun"/>
        </w:rPr>
        <w:t>利用</w:t>
      </w:r>
      <w:r w:rsidRPr="00072EF5">
        <w:rPr>
          <w:rFonts w:eastAsia="SimSun"/>
          <w:lang w:eastAsia="zh-CN"/>
        </w:rPr>
        <w:t>由</w:t>
      </w:r>
      <w:r w:rsidRPr="00072EF5">
        <w:rPr>
          <w:rFonts w:eastAsia="SimSun"/>
        </w:rPr>
        <w:t>所有相关政府机构、研究</w:t>
      </w:r>
      <w:r w:rsidRPr="00072EF5">
        <w:rPr>
          <w:rFonts w:eastAsia="SimSun"/>
          <w:lang w:eastAsia="zh-CN"/>
        </w:rPr>
        <w:t>机构</w:t>
      </w:r>
      <w:r w:rsidRPr="00072EF5">
        <w:rPr>
          <w:rFonts w:eastAsia="SimSun"/>
        </w:rPr>
        <w:t>、非营利组织和私营公司运营的观测系统，还包括非传统</w:t>
      </w:r>
      <w:r w:rsidRPr="00072EF5">
        <w:rPr>
          <w:rFonts w:eastAsia="SimSun"/>
          <w:lang w:eastAsia="zh-CN"/>
        </w:rPr>
        <w:t>的</w:t>
      </w:r>
      <w:r w:rsidRPr="00072EF5">
        <w:rPr>
          <w:rFonts w:eastAsia="SimSun"/>
        </w:rPr>
        <w:t>数据获取工具，如众包和物联网。</w:t>
      </w:r>
    </w:p>
    <w:p w14:paraId="24E2BCD6" w14:textId="77777777" w:rsidR="00591B8F" w:rsidRDefault="00591B8F" w:rsidP="00591B8F">
      <w:pPr>
        <w:pStyle w:val="WMOBodyText"/>
        <w:keepNext/>
        <w:keepLines/>
        <w:spacing w:after="240"/>
      </w:pPr>
      <w:r>
        <w:rPr>
          <w:rFonts w:eastAsiaTheme="majorEastAsia" w:cs="Times New Roman (Headings CS)"/>
          <w:b/>
          <w:bCs/>
          <w:caps/>
          <w:noProof/>
          <w:color w:val="001F60"/>
        </w:rPr>
        <w:drawing>
          <wp:inline distT="0" distB="0" distL="0" distR="0" wp14:anchorId="634515C2" wp14:editId="6C60AD62">
            <wp:extent cx="358775" cy="328684"/>
            <wp:effectExtent l="0" t="0" r="0" b="1905"/>
            <wp:docPr id="265" name="Picture 2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79954" cy="348087"/>
                    </a:xfrm>
                    <a:prstGeom prst="rect">
                      <a:avLst/>
                    </a:prstGeom>
                  </pic:spPr>
                </pic:pic>
              </a:graphicData>
            </a:graphic>
          </wp:inline>
        </w:drawing>
      </w:r>
      <w:r>
        <w:rPr>
          <w:iCs/>
          <w:noProof/>
        </w:rPr>
        <w:drawing>
          <wp:inline distT="0" distB="0" distL="0" distR="0" wp14:anchorId="53E876BF" wp14:editId="182057D4">
            <wp:extent cx="359229" cy="356941"/>
            <wp:effectExtent l="0" t="0" r="0" b="0"/>
            <wp:docPr id="267" name="Picture 26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3"/>
                    <a:stretch>
                      <a:fillRect/>
                    </a:stretch>
                  </pic:blipFill>
                  <pic:spPr>
                    <a:xfrm>
                      <a:off x="0" y="0"/>
                      <a:ext cx="425610" cy="422899"/>
                    </a:xfrm>
                    <a:prstGeom prst="rect">
                      <a:avLst/>
                    </a:prstGeom>
                  </pic:spPr>
                </pic:pic>
              </a:graphicData>
            </a:graphic>
          </wp:inline>
        </w:drawing>
      </w:r>
      <w:r>
        <w:rPr>
          <w:iCs/>
          <w:noProof/>
        </w:rPr>
        <w:drawing>
          <wp:inline distT="0" distB="0" distL="0" distR="0" wp14:anchorId="2BD61CB6" wp14:editId="50182A8A">
            <wp:extent cx="359228" cy="355345"/>
            <wp:effectExtent l="0" t="0" r="0" b="635"/>
            <wp:docPr id="268" name="Picture 26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4"/>
                    <a:stretch>
                      <a:fillRect/>
                    </a:stretch>
                  </pic:blipFill>
                  <pic:spPr>
                    <a:xfrm>
                      <a:off x="0" y="0"/>
                      <a:ext cx="389099" cy="384893"/>
                    </a:xfrm>
                    <a:prstGeom prst="rect">
                      <a:avLst/>
                    </a:prstGeom>
                  </pic:spPr>
                </pic:pic>
              </a:graphicData>
            </a:graphic>
          </wp:inline>
        </w:drawing>
      </w:r>
      <w:r>
        <w:rPr>
          <w:iCs/>
          <w:noProof/>
        </w:rPr>
        <w:drawing>
          <wp:inline distT="0" distB="0" distL="0" distR="0" wp14:anchorId="4A24C15B" wp14:editId="7F1A95FF">
            <wp:extent cx="361336" cy="365637"/>
            <wp:effectExtent l="0" t="0" r="0" b="3175"/>
            <wp:docPr id="269" name="Picture 26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A picture containing icon&#10;&#10;Description automatically generated"/>
                    <pic:cNvPicPr/>
                  </pic:nvPicPr>
                  <pic:blipFill>
                    <a:blip r:embed="rId45"/>
                    <a:stretch>
                      <a:fillRect/>
                    </a:stretch>
                  </pic:blipFill>
                  <pic:spPr>
                    <a:xfrm>
                      <a:off x="0" y="0"/>
                      <a:ext cx="389508" cy="394144"/>
                    </a:xfrm>
                    <a:prstGeom prst="rect">
                      <a:avLst/>
                    </a:prstGeom>
                  </pic:spPr>
                </pic:pic>
              </a:graphicData>
            </a:graphic>
          </wp:inline>
        </w:drawing>
      </w:r>
      <w:r>
        <w:rPr>
          <w:iCs/>
          <w:noProof/>
        </w:rPr>
        <w:drawing>
          <wp:inline distT="0" distB="0" distL="0" distR="0" wp14:anchorId="39F964F4" wp14:editId="2FA2AE4C">
            <wp:extent cx="361335" cy="357471"/>
            <wp:effectExtent l="0" t="0" r="0" b="0"/>
            <wp:docPr id="270" name="Picture 27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92592" cy="388394"/>
                    </a:xfrm>
                    <a:prstGeom prst="rect">
                      <a:avLst/>
                    </a:prstGeom>
                  </pic:spPr>
                </pic:pic>
              </a:graphicData>
            </a:graphic>
          </wp:inline>
        </w:drawing>
      </w:r>
      <w:r>
        <w:rPr>
          <w:iCs/>
          <w:noProof/>
        </w:rPr>
        <w:drawing>
          <wp:inline distT="0" distB="0" distL="0" distR="0" wp14:anchorId="0F05624B" wp14:editId="5C989210">
            <wp:extent cx="358815" cy="354998"/>
            <wp:effectExtent l="0" t="0" r="0" b="635"/>
            <wp:docPr id="271" name="Picture 271"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47"/>
                    <a:stretch>
                      <a:fillRect/>
                    </a:stretch>
                  </pic:blipFill>
                  <pic:spPr>
                    <a:xfrm>
                      <a:off x="0" y="0"/>
                      <a:ext cx="384037" cy="379952"/>
                    </a:xfrm>
                    <a:prstGeom prst="rect">
                      <a:avLst/>
                    </a:prstGeom>
                  </pic:spPr>
                </pic:pic>
              </a:graphicData>
            </a:graphic>
          </wp:inline>
        </w:drawing>
      </w:r>
      <w:r>
        <w:rPr>
          <w:iCs/>
          <w:noProof/>
        </w:rPr>
        <w:drawing>
          <wp:inline distT="0" distB="0" distL="0" distR="0" wp14:anchorId="64286034" wp14:editId="7BFF9669">
            <wp:extent cx="359229" cy="357308"/>
            <wp:effectExtent l="0" t="0" r="0" b="0"/>
            <wp:docPr id="272" name="Picture 2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8"/>
                    <a:stretch>
                      <a:fillRect/>
                    </a:stretch>
                  </pic:blipFill>
                  <pic:spPr>
                    <a:xfrm>
                      <a:off x="0" y="0"/>
                      <a:ext cx="387257" cy="3851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173A2D16" wp14:editId="2DE0710C">
            <wp:extent cx="358437" cy="358437"/>
            <wp:effectExtent l="0" t="0" r="0" b="0"/>
            <wp:docPr id="273" name="Picture 27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49"/>
                    <a:stretch>
                      <a:fillRect/>
                    </a:stretch>
                  </pic:blipFill>
                  <pic:spPr>
                    <a:xfrm>
                      <a:off x="0" y="0"/>
                      <a:ext cx="371387" cy="371387"/>
                    </a:xfrm>
                    <a:prstGeom prst="rect">
                      <a:avLst/>
                    </a:prstGeom>
                  </pic:spPr>
                </pic:pic>
              </a:graphicData>
            </a:graphic>
          </wp:inline>
        </w:drawing>
      </w:r>
      <w:r w:rsidR="003C161D">
        <w:rPr>
          <w:rFonts w:eastAsiaTheme="majorEastAsia" w:cs="Times New Roman (Headings CS)"/>
          <w:b/>
          <w:bCs/>
          <w:caps/>
          <w:noProof/>
          <w:color w:val="001F60"/>
        </w:rPr>
        <w:drawing>
          <wp:inline distT="0" distB="0" distL="0" distR="0" wp14:anchorId="165D9AD9" wp14:editId="200A473B">
            <wp:extent cx="358405" cy="358405"/>
            <wp:effectExtent l="0" t="0" r="0" b="0"/>
            <wp:docPr id="251" name="Picture 25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pic:nvPicPr>
                  <pic:blipFill>
                    <a:blip r:embed="rId57"/>
                    <a:stretch>
                      <a:fillRect/>
                    </a:stretch>
                  </pic:blipFill>
                  <pic:spPr>
                    <a:xfrm>
                      <a:off x="0" y="0"/>
                      <a:ext cx="358405" cy="358405"/>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455B7874" wp14:editId="6128C1B2">
            <wp:extent cx="361522" cy="357655"/>
            <wp:effectExtent l="0" t="0" r="0" b="0"/>
            <wp:docPr id="275" name="Picture 2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0"/>
                    <a:stretch>
                      <a:fillRect/>
                    </a:stretch>
                  </pic:blipFill>
                  <pic:spPr>
                    <a:xfrm>
                      <a:off x="0" y="0"/>
                      <a:ext cx="379956" cy="37589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739BB568" wp14:editId="378B5EA1">
            <wp:extent cx="375920" cy="367920"/>
            <wp:effectExtent l="0" t="0" r="5080" b="63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1"/>
                    <a:stretch>
                      <a:fillRect/>
                    </a:stretch>
                  </pic:blipFill>
                  <pic:spPr>
                    <a:xfrm>
                      <a:off x="0" y="0"/>
                      <a:ext cx="392801" cy="38444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78BA0619" wp14:editId="1388F574">
            <wp:extent cx="363855" cy="361900"/>
            <wp:effectExtent l="0" t="0" r="4445" b="0"/>
            <wp:docPr id="277" name="Picture 27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2"/>
                    <a:stretch>
                      <a:fillRect/>
                    </a:stretch>
                  </pic:blipFill>
                  <pic:spPr>
                    <a:xfrm>
                      <a:off x="0" y="0"/>
                      <a:ext cx="386260" cy="384185"/>
                    </a:xfrm>
                    <a:prstGeom prst="rect">
                      <a:avLst/>
                    </a:prstGeom>
                  </pic:spPr>
                </pic:pic>
              </a:graphicData>
            </a:graphic>
          </wp:inline>
        </w:drawing>
      </w:r>
      <w:r w:rsidR="00DF4F2F">
        <w:rPr>
          <w:rFonts w:eastAsiaTheme="majorEastAsia" w:cs="Times New Roman (Headings CS)"/>
          <w:b/>
          <w:bCs/>
          <w:caps/>
          <w:noProof/>
          <w:color w:val="001F60"/>
        </w:rPr>
        <w:drawing>
          <wp:inline distT="0" distB="0" distL="0" distR="0" wp14:anchorId="083D2D19" wp14:editId="2DF7D646">
            <wp:extent cx="360380" cy="358453"/>
            <wp:effectExtent l="0" t="0" r="0" b="0"/>
            <wp:docPr id="373" name="Picture 3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pic:nvPicPr>
                  <pic:blipFill>
                    <a:blip r:embed="rId53"/>
                    <a:stretch>
                      <a:fillRect/>
                    </a:stretch>
                  </pic:blipFill>
                  <pic:spPr>
                    <a:xfrm>
                      <a:off x="0" y="0"/>
                      <a:ext cx="374092" cy="372091"/>
                    </a:xfrm>
                    <a:prstGeom prst="rect">
                      <a:avLst/>
                    </a:prstGeom>
                  </pic:spPr>
                </pic:pic>
              </a:graphicData>
            </a:graphic>
          </wp:inline>
        </w:drawing>
      </w:r>
      <w:r w:rsidR="00DF4F2F">
        <w:rPr>
          <w:rFonts w:eastAsiaTheme="majorEastAsia" w:cs="Times New Roman (Headings CS)"/>
          <w:b/>
          <w:bCs/>
          <w:caps/>
          <w:noProof/>
          <w:color w:val="001F60"/>
        </w:rPr>
        <w:drawing>
          <wp:inline distT="0" distB="0" distL="0" distR="0" wp14:anchorId="17E40C21" wp14:editId="22B21985">
            <wp:extent cx="361322" cy="359400"/>
            <wp:effectExtent l="0" t="0" r="0" b="0"/>
            <wp:docPr id="374" name="Picture 3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54"/>
                    <a:stretch>
                      <a:fillRect/>
                    </a:stretch>
                  </pic:blipFill>
                  <pic:spPr>
                    <a:xfrm>
                      <a:off x="0" y="0"/>
                      <a:ext cx="377285" cy="375278"/>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2589BA64" wp14:editId="2FC05536">
            <wp:extent cx="358816" cy="351222"/>
            <wp:effectExtent l="0" t="0" r="0" b="4445"/>
            <wp:docPr id="278" name="Picture 27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69931" cy="362102"/>
                    </a:xfrm>
                    <a:prstGeom prst="rect">
                      <a:avLst/>
                    </a:prstGeom>
                  </pic:spPr>
                </pic:pic>
              </a:graphicData>
            </a:graphic>
          </wp:inline>
        </w:drawing>
      </w:r>
    </w:p>
    <w:p w14:paraId="29732A78" w14:textId="410D2DB8" w:rsidR="008C2623" w:rsidRPr="006F15DA" w:rsidRDefault="00BF504E" w:rsidP="00E45145">
      <w:pPr>
        <w:pStyle w:val="WMOBodyText"/>
        <w:spacing w:before="120" w:after="120"/>
        <w:rPr>
          <w:b/>
          <w:bCs/>
          <w:i/>
          <w:iCs/>
        </w:rPr>
      </w:pPr>
      <w:r w:rsidRPr="00556328">
        <w:rPr>
          <w:rFonts w:ascii="Microsoft YaHei" w:eastAsia="Microsoft YaHei" w:hAnsi="Microsoft YaHei"/>
          <w:b/>
          <w:bCs/>
          <w:i/>
          <w:iCs/>
        </w:rPr>
        <w:t>2024–2027</w:t>
      </w:r>
      <w:r w:rsidRPr="00556328">
        <w:rPr>
          <w:rFonts w:ascii="Microsoft YaHei" w:eastAsia="Microsoft YaHei" w:hAnsi="Microsoft YaHei" w:cs="SimSun" w:hint="eastAsia"/>
          <w:b/>
          <w:bCs/>
          <w:i/>
          <w:iCs/>
        </w:rPr>
        <w:t>年的重点：</w:t>
      </w:r>
    </w:p>
    <w:p w14:paraId="4231176F" w14:textId="43569A71" w:rsidR="008C2623" w:rsidRPr="006F15DA" w:rsidRDefault="002D7C4B" w:rsidP="002D7C4B">
      <w:pPr>
        <w:pStyle w:val="WMOBodyText"/>
        <w:spacing w:before="120" w:after="120"/>
        <w:ind w:left="567" w:hanging="567"/>
      </w:pPr>
      <w:r w:rsidRPr="006F15DA">
        <w:t>A.</w:t>
      </w:r>
      <w:r w:rsidRPr="006F15DA">
        <w:tab/>
      </w:r>
      <w:r w:rsidR="00BF504E" w:rsidRPr="00BF504E">
        <w:rPr>
          <w:rFonts w:ascii="SimSun" w:eastAsia="SimSun" w:hAnsi="SimSun" w:cs="SimSun" w:hint="eastAsia"/>
        </w:rPr>
        <w:t>观测数据的可用性和范围增加</w:t>
      </w:r>
    </w:p>
    <w:p w14:paraId="705CCEFE" w14:textId="738B555C" w:rsidR="008C2623" w:rsidRPr="006F15DA" w:rsidRDefault="002D7C4B" w:rsidP="002D7C4B">
      <w:pPr>
        <w:pStyle w:val="WMOBodyText"/>
        <w:spacing w:before="120" w:after="120"/>
        <w:ind w:left="567" w:hanging="567"/>
      </w:pPr>
      <w:r w:rsidRPr="006F15DA">
        <w:t>B.</w:t>
      </w:r>
      <w:r w:rsidRPr="006F15DA">
        <w:tab/>
      </w:r>
      <w:r w:rsidR="00BF504E" w:rsidRPr="00BF504E">
        <w:rPr>
          <w:rFonts w:ascii="SimSun" w:eastAsia="SimSun" w:hAnsi="SimSun" w:cs="SimSun" w:hint="eastAsia"/>
        </w:rPr>
        <w:t>将各领域的观测结果纳入</w:t>
      </w:r>
      <w:r w:rsidR="00BF504E" w:rsidRPr="00BF504E">
        <w:t>WIGOS</w:t>
      </w:r>
      <w:r w:rsidR="00BF504E" w:rsidRPr="00BF504E">
        <w:rPr>
          <w:rFonts w:ascii="SimSun" w:eastAsia="SimSun" w:hAnsi="SimSun" w:cs="SimSun" w:hint="eastAsia"/>
        </w:rPr>
        <w:t>中</w:t>
      </w:r>
    </w:p>
    <w:p w14:paraId="337DE607" w14:textId="6B994F7D" w:rsidR="008C2623" w:rsidRPr="006F15DA" w:rsidRDefault="002D7C4B" w:rsidP="002D7C4B">
      <w:pPr>
        <w:pStyle w:val="WMOBodyText"/>
        <w:spacing w:before="120" w:after="120"/>
        <w:ind w:left="567" w:hanging="567"/>
      </w:pPr>
      <w:r w:rsidRPr="006F15DA">
        <w:t>C.</w:t>
      </w:r>
      <w:r w:rsidRPr="006F15DA">
        <w:tab/>
      </w:r>
      <w:r w:rsidR="00BF504E" w:rsidRPr="00BF504E">
        <w:rPr>
          <w:rFonts w:ascii="SimSun" w:eastAsia="SimSun" w:hAnsi="SimSun" w:cs="SimSun" w:hint="eastAsia"/>
        </w:rPr>
        <w:t>协调用于支持气候适应和减缓的观测数据</w:t>
      </w:r>
    </w:p>
    <w:p w14:paraId="7FEE68D7" w14:textId="136A2EFD" w:rsidR="008C2623" w:rsidRPr="006F15DA" w:rsidRDefault="002D7C4B" w:rsidP="002D7C4B">
      <w:pPr>
        <w:pStyle w:val="WMOBodyText"/>
        <w:spacing w:before="120" w:after="120"/>
        <w:ind w:left="567" w:hanging="567"/>
      </w:pPr>
      <w:r w:rsidRPr="006F15DA">
        <w:t>D.</w:t>
      </w:r>
      <w:r w:rsidRPr="006F15DA">
        <w:tab/>
      </w:r>
      <w:r w:rsidR="00BF504E" w:rsidRPr="00BF504E">
        <w:rPr>
          <w:rFonts w:ascii="SimSun" w:eastAsia="SimSun" w:hAnsi="SimSun" w:cs="SimSun" w:hint="eastAsia"/>
        </w:rPr>
        <w:t>将新技术用于业务中</w:t>
      </w:r>
    </w:p>
    <w:p w14:paraId="7838F930" w14:textId="6CAF129E" w:rsidR="008C2623" w:rsidRPr="006F15DA" w:rsidRDefault="002D7C4B" w:rsidP="002D7C4B">
      <w:pPr>
        <w:pStyle w:val="WMOBodyText"/>
        <w:spacing w:before="120" w:after="120"/>
        <w:ind w:left="567" w:hanging="567"/>
      </w:pPr>
      <w:r w:rsidRPr="006F15DA">
        <w:t>E.</w:t>
      </w:r>
      <w:r w:rsidRPr="006F15DA">
        <w:tab/>
      </w:r>
      <w:r w:rsidR="00BF504E" w:rsidRPr="00BF504E">
        <w:rPr>
          <w:rFonts w:ascii="SimSun" w:eastAsia="SimSun" w:hAnsi="SimSun" w:cs="SimSun" w:hint="eastAsia"/>
        </w:rPr>
        <w:t>确保</w:t>
      </w:r>
      <w:r w:rsidR="00BF504E" w:rsidRPr="00BF504E">
        <w:t>WMO</w:t>
      </w:r>
      <w:r w:rsidR="00BF504E" w:rsidRPr="00BF504E">
        <w:rPr>
          <w:rFonts w:ascii="SimSun" w:eastAsia="SimSun" w:hAnsi="SimSun" w:cs="SimSun" w:hint="eastAsia"/>
        </w:rPr>
        <w:t>观测计划的环境可持续设计</w:t>
      </w:r>
    </w:p>
    <w:p w14:paraId="3CBC94A8" w14:textId="1121C58D" w:rsidR="00075C21" w:rsidRPr="006F15DA" w:rsidDel="00602CF4" w:rsidRDefault="00BF504E" w:rsidP="00E45145">
      <w:pPr>
        <w:pStyle w:val="WMOBodyText"/>
        <w:spacing w:before="120" w:after="120"/>
        <w:rPr>
          <w:del w:id="241" w:author="Fengqi LI" w:date="2023-03-27T10:18:00Z"/>
          <w:i/>
          <w:iCs/>
        </w:rPr>
      </w:pPr>
      <w:del w:id="242" w:author="Fengqi LI" w:date="2023-03-27T10:18:00Z">
        <w:r w:rsidRPr="00EF4CB1" w:rsidDel="00602CF4">
          <w:rPr>
            <w:rFonts w:ascii="Microsoft YaHei" w:eastAsia="Microsoft YaHei" w:hAnsi="Microsoft YaHei" w:cs="SimSun" w:hint="eastAsia"/>
            <w:b/>
            <w:bCs/>
            <w:i/>
            <w:iCs/>
          </w:rPr>
          <w:delText>最紧迫的区域优先事项：</w:delText>
        </w:r>
      </w:del>
    </w:p>
    <w:p w14:paraId="299FD25D" w14:textId="40635021" w:rsidR="00075C21" w:rsidRPr="00D87E64" w:rsidDel="00602CF4" w:rsidRDefault="002D7C4B" w:rsidP="002D7C4B">
      <w:pPr>
        <w:pStyle w:val="WMOBodyText"/>
        <w:spacing w:before="0" w:after="60"/>
        <w:ind w:left="567" w:hanging="567"/>
        <w:rPr>
          <w:del w:id="243" w:author="Fengqi LI" w:date="2023-03-27T10:18:00Z"/>
        </w:rPr>
      </w:pPr>
      <w:del w:id="244" w:author="Fengqi LI" w:date="2023-03-27T10:18:00Z">
        <w:r w:rsidRPr="00D87E64" w:rsidDel="00602CF4">
          <w:rPr>
            <w:rFonts w:ascii="Symbol" w:hAnsi="Symbol"/>
          </w:rPr>
          <w:delText></w:delText>
        </w:r>
        <w:r w:rsidRPr="00D87E64" w:rsidDel="00602CF4">
          <w:rPr>
            <w:rFonts w:ascii="Symbol" w:hAnsi="Symbol"/>
          </w:rPr>
          <w:tab/>
        </w:r>
        <w:r w:rsidR="005F72C0" w:rsidRPr="005F72C0" w:rsidDel="00602CF4">
          <w:rPr>
            <w:rFonts w:ascii="SimSun" w:eastAsia="SimSun" w:hAnsi="SimSun" w:cs="SimSun" w:hint="eastAsia"/>
          </w:rPr>
          <w:delText>各区域遵守</w:delText>
        </w:r>
        <w:r w:rsidR="005F72C0" w:rsidRPr="005F72C0" w:rsidDel="00602CF4">
          <w:delText>WMO</w:delText>
        </w:r>
        <w:r w:rsidR="005F72C0" w:rsidRPr="005F72C0" w:rsidDel="00602CF4">
          <w:rPr>
            <w:rFonts w:ascii="SimSun" w:eastAsia="SimSun" w:hAnsi="SimSun" w:cs="SimSun" w:hint="eastAsia"/>
          </w:rPr>
          <w:delText>的统一数据政策（所有区协）</w:delText>
        </w:r>
      </w:del>
    </w:p>
    <w:p w14:paraId="735611C0" w14:textId="78B31E64" w:rsidR="00075C21" w:rsidRPr="00D87E64" w:rsidDel="00602CF4" w:rsidRDefault="002D7C4B" w:rsidP="002D7C4B">
      <w:pPr>
        <w:pStyle w:val="WMOBodyText"/>
        <w:spacing w:before="0" w:after="60"/>
        <w:ind w:left="567" w:hanging="567"/>
        <w:rPr>
          <w:del w:id="245" w:author="Fengqi LI" w:date="2023-03-27T10:18:00Z"/>
          <w:color w:val="000000" w:themeColor="text1"/>
        </w:rPr>
      </w:pPr>
      <w:del w:id="246" w:author="Fengqi LI" w:date="2023-03-27T10:18:00Z">
        <w:r w:rsidRPr="00D87E64" w:rsidDel="00602CF4">
          <w:rPr>
            <w:rFonts w:ascii="Symbol" w:hAnsi="Symbol"/>
            <w:color w:val="000000" w:themeColor="text1"/>
          </w:rPr>
          <w:delText></w:delText>
        </w:r>
        <w:r w:rsidRPr="00D87E64" w:rsidDel="00602CF4">
          <w:rPr>
            <w:rFonts w:ascii="Symbol" w:hAnsi="Symbol"/>
            <w:color w:val="000000" w:themeColor="text1"/>
          </w:rPr>
          <w:tab/>
        </w:r>
        <w:r w:rsidR="005F72C0" w:rsidRPr="005F72C0" w:rsidDel="00602CF4">
          <w:rPr>
            <w:rFonts w:ascii="SimSun" w:eastAsia="SimSun" w:hAnsi="SimSun" w:cs="SimSun" w:hint="eastAsia"/>
            <w:color w:val="000000" w:themeColor="text1"/>
          </w:rPr>
          <w:delText>通过</w:delText>
        </w:r>
        <w:r w:rsidR="005F72C0" w:rsidRPr="005F72C0" w:rsidDel="00602CF4">
          <w:rPr>
            <w:color w:val="000000" w:themeColor="text1"/>
          </w:rPr>
          <w:delText>SOFF</w:delText>
        </w:r>
        <w:r w:rsidR="005F72C0" w:rsidRPr="005F72C0" w:rsidDel="00602CF4">
          <w:rPr>
            <w:rFonts w:ascii="SimSun" w:eastAsia="SimSun" w:hAnsi="SimSun" w:cs="SimSun" w:hint="eastAsia"/>
            <w:color w:val="000000" w:themeColor="text1"/>
          </w:rPr>
          <w:delText>和其他机会，改善地表和高空气象和水文观测网络（区域基本观测网），提高</w:delText>
        </w:r>
        <w:r w:rsidR="005F72C0" w:rsidRPr="005F72C0" w:rsidDel="00602CF4">
          <w:rPr>
            <w:color w:val="000000" w:themeColor="text1"/>
          </w:rPr>
          <w:delText>NMHS</w:delText>
        </w:r>
        <w:r w:rsidR="005F72C0" w:rsidRPr="005F72C0" w:rsidDel="00602CF4">
          <w:rPr>
            <w:rFonts w:ascii="SimSun" w:eastAsia="SimSun" w:hAnsi="SimSun" w:cs="SimSun" w:hint="eastAsia"/>
            <w:color w:val="000000" w:themeColor="text1"/>
          </w:rPr>
          <w:delText>、</w:delText>
        </w:r>
        <w:r w:rsidR="005F72C0" w:rsidRPr="005F72C0" w:rsidDel="00602CF4">
          <w:rPr>
            <w:color w:val="000000" w:themeColor="text1"/>
          </w:rPr>
          <w:delText>WIGOS</w:delText>
        </w:r>
        <w:r w:rsidR="005F72C0" w:rsidRPr="005F72C0" w:rsidDel="00602CF4">
          <w:rPr>
            <w:rFonts w:ascii="SimSun" w:eastAsia="SimSun" w:hAnsi="SimSun" w:cs="SimSun" w:hint="eastAsia"/>
            <w:color w:val="000000" w:themeColor="text1"/>
          </w:rPr>
          <w:delText>区域中心（</w:delText>
        </w:r>
        <w:r w:rsidR="005F72C0" w:rsidRPr="005F72C0" w:rsidDel="00602CF4">
          <w:rPr>
            <w:color w:val="000000" w:themeColor="text1"/>
          </w:rPr>
          <w:delText>RWC</w:delText>
        </w:r>
        <w:r w:rsidR="005F72C0" w:rsidRPr="005F72C0" w:rsidDel="00602CF4">
          <w:rPr>
            <w:rFonts w:ascii="SimSun" w:eastAsia="SimSun" w:hAnsi="SimSun" w:cs="SimSun" w:hint="eastAsia"/>
            <w:color w:val="000000" w:themeColor="text1"/>
          </w:rPr>
          <w:delText>）和区域仪器校准中心（</w:delText>
        </w:r>
        <w:r w:rsidR="005F72C0" w:rsidRPr="005F72C0" w:rsidDel="00602CF4">
          <w:rPr>
            <w:color w:val="000000" w:themeColor="text1"/>
          </w:rPr>
          <w:delText>RICs</w:delText>
        </w:r>
        <w:r w:rsidR="005F72C0" w:rsidRPr="005F72C0" w:rsidDel="00602CF4">
          <w:rPr>
            <w:rFonts w:ascii="SimSun" w:eastAsia="SimSun" w:hAnsi="SimSun" w:cs="SimSun" w:hint="eastAsia"/>
            <w:color w:val="000000" w:themeColor="text1"/>
          </w:rPr>
          <w:delText>）的能力（一区协）</w:delText>
        </w:r>
      </w:del>
    </w:p>
    <w:p w14:paraId="47F3D608" w14:textId="246B5EB6" w:rsidR="00075C21" w:rsidRPr="00D87E64" w:rsidDel="00602CF4" w:rsidRDefault="002D7C4B" w:rsidP="002D7C4B">
      <w:pPr>
        <w:pStyle w:val="WMOBodyText"/>
        <w:spacing w:before="0" w:after="60"/>
        <w:ind w:left="567" w:hanging="567"/>
        <w:rPr>
          <w:del w:id="247" w:author="Fengqi LI" w:date="2023-03-27T10:18:00Z"/>
          <w:color w:val="000000" w:themeColor="text1"/>
        </w:rPr>
      </w:pPr>
      <w:del w:id="248" w:author="Fengqi LI" w:date="2023-03-27T10:18:00Z">
        <w:r w:rsidRPr="00D87E64" w:rsidDel="00602CF4">
          <w:rPr>
            <w:rFonts w:ascii="Symbol" w:hAnsi="Symbol"/>
            <w:color w:val="000000" w:themeColor="text1"/>
          </w:rPr>
          <w:delText></w:delText>
        </w:r>
        <w:r w:rsidRPr="00D87E64" w:rsidDel="00602CF4">
          <w:rPr>
            <w:rFonts w:ascii="Symbol" w:hAnsi="Symbol"/>
            <w:color w:val="000000" w:themeColor="text1"/>
          </w:rPr>
          <w:tab/>
        </w:r>
        <w:r w:rsidR="00400496" w:rsidRPr="00400496" w:rsidDel="00602CF4">
          <w:rPr>
            <w:rFonts w:ascii="SimSun" w:eastAsia="SimSun" w:hAnsi="SimSun" w:cs="SimSun" w:hint="eastAsia"/>
            <w:color w:val="000000" w:themeColor="text1"/>
          </w:rPr>
          <w:delText>加强</w:delText>
        </w:r>
        <w:r w:rsidR="00400496" w:rsidDel="00602CF4">
          <w:rPr>
            <w:rFonts w:ascii="SimSun" w:eastAsia="SimSun" w:hAnsi="SimSun" w:cs="SimSun" w:hint="eastAsia"/>
            <w:color w:val="000000" w:themeColor="text1"/>
          </w:rPr>
          <w:delText>制作</w:delText>
        </w:r>
        <w:r w:rsidR="00400496" w:rsidRPr="00400496" w:rsidDel="00602CF4">
          <w:rPr>
            <w:rFonts w:ascii="SimSun" w:eastAsia="SimSun" w:hAnsi="SimSun" w:cs="SimSun" w:hint="eastAsia"/>
            <w:color w:val="000000" w:themeColor="text1"/>
          </w:rPr>
          <w:delText>地球表面（包括海洋）、高空观测、雷达和卫星数据</w:delText>
        </w:r>
        <w:r w:rsidR="00400496" w:rsidRPr="005F72C0" w:rsidDel="00602CF4">
          <w:rPr>
            <w:rFonts w:ascii="SimSun" w:eastAsia="SimSun" w:hAnsi="SimSun" w:cs="SimSun" w:hint="eastAsia"/>
            <w:color w:val="000000" w:themeColor="text1"/>
          </w:rPr>
          <w:delText>（一区协）</w:delText>
        </w:r>
      </w:del>
    </w:p>
    <w:p w14:paraId="7066BE4E" w14:textId="61B46431" w:rsidR="00075C21" w:rsidRPr="00D87E64" w:rsidDel="00602CF4" w:rsidRDefault="002D7C4B" w:rsidP="002D7C4B">
      <w:pPr>
        <w:pStyle w:val="WMOBodyText"/>
        <w:spacing w:before="60" w:after="60"/>
        <w:ind w:left="567" w:right="431" w:hanging="567"/>
        <w:rPr>
          <w:del w:id="249" w:author="Fengqi LI" w:date="2023-03-27T10:18:00Z"/>
        </w:rPr>
      </w:pPr>
      <w:del w:id="250" w:author="Fengqi LI" w:date="2023-03-27T10:18:00Z">
        <w:r w:rsidRPr="00D87E64" w:rsidDel="00602CF4">
          <w:rPr>
            <w:rFonts w:ascii="Symbol" w:hAnsi="Symbol"/>
          </w:rPr>
          <w:delText></w:delText>
        </w:r>
        <w:r w:rsidRPr="00D87E64" w:rsidDel="00602CF4">
          <w:rPr>
            <w:rFonts w:ascii="Symbol" w:hAnsi="Symbol"/>
          </w:rPr>
          <w:tab/>
        </w:r>
        <w:r w:rsidR="0057668C" w:rsidRPr="0057668C" w:rsidDel="00602CF4">
          <w:rPr>
            <w:rFonts w:ascii="SimSun" w:eastAsia="SimSun" w:hAnsi="SimSun" w:cs="SimSun" w:hint="eastAsia"/>
          </w:rPr>
          <w:delText>制定区域</w:delText>
        </w:r>
        <w:r w:rsidR="0057668C" w:rsidRPr="0057668C" w:rsidDel="00602CF4">
          <w:delText>AMDAR</w:delText>
        </w:r>
        <w:r w:rsidR="0057668C" w:rsidRPr="0057668C" w:rsidDel="00602CF4">
          <w:rPr>
            <w:rFonts w:ascii="SimSun" w:eastAsia="SimSun" w:hAnsi="SimSun" w:cs="SimSun" w:hint="eastAsia"/>
          </w:rPr>
          <w:delText>计划（一区协、二区协、三区协和五区协）</w:delText>
        </w:r>
        <w:r w:rsidR="0057668C" w:rsidRPr="0057668C" w:rsidDel="00602CF4">
          <w:delText xml:space="preserve"> </w:delText>
        </w:r>
        <w:r w:rsidR="0057668C" w:rsidRPr="0057668C" w:rsidDel="00602CF4">
          <w:rPr>
            <w:rFonts w:ascii="SimSun" w:eastAsia="SimSun" w:hAnsi="SimSun" w:cs="SimSun" w:hint="eastAsia"/>
          </w:rPr>
          <w:delText>与</w:delText>
        </w:r>
        <w:r w:rsidR="0057668C" w:rsidRPr="0057668C" w:rsidDel="00602CF4">
          <w:delText>WMO</w:delText>
        </w:r>
        <w:r w:rsidR="0057668C" w:rsidRPr="0057668C" w:rsidDel="00602CF4">
          <w:rPr>
            <w:rFonts w:ascii="SimSun" w:eastAsia="SimSun" w:hAnsi="SimSun" w:cs="SimSun" w:hint="eastAsia"/>
          </w:rPr>
          <w:delText>飞机观测系统联合专家组（</w:delText>
        </w:r>
        <w:r w:rsidR="0057668C" w:rsidRPr="0057668C" w:rsidDel="00602CF4">
          <w:delText>JET-ABO</w:delText>
        </w:r>
        <w:r w:rsidR="0057668C" w:rsidRPr="0057668C" w:rsidDel="00602CF4">
          <w:rPr>
            <w:rFonts w:ascii="SimSun" w:eastAsia="SimSun" w:hAnsi="SimSun" w:cs="SimSun" w:hint="eastAsia"/>
          </w:rPr>
          <w:delText>）、</w:delText>
        </w:r>
        <w:r w:rsidR="0057668C" w:rsidRPr="0057668C" w:rsidDel="00602CF4">
          <w:delText>WMO-IATA</w:delText>
        </w:r>
        <w:r w:rsidR="0057668C" w:rsidRPr="0057668C" w:rsidDel="00602CF4">
          <w:rPr>
            <w:rFonts w:ascii="SimSun" w:eastAsia="SimSun" w:hAnsi="SimSun" w:cs="SimSun" w:hint="eastAsia"/>
          </w:rPr>
          <w:delText>的</w:delText>
        </w:r>
        <w:r w:rsidR="0057668C" w:rsidRPr="0057668C" w:rsidDel="00602CF4">
          <w:delText>AMDAR</w:delText>
        </w:r>
        <w:r w:rsidR="0057668C" w:rsidRPr="0057668C" w:rsidDel="00602CF4">
          <w:rPr>
            <w:rFonts w:ascii="SimSun" w:eastAsia="SimSun" w:hAnsi="SimSun" w:cs="SimSun" w:hint="eastAsia"/>
          </w:rPr>
          <w:delText>协作计划（</w:delText>
        </w:r>
        <w:r w:rsidR="0057668C" w:rsidRPr="0057668C" w:rsidDel="00602CF4">
          <w:delText>WICAP</w:delText>
        </w:r>
        <w:r w:rsidR="0057668C" w:rsidRPr="0057668C" w:rsidDel="00602CF4">
          <w:rPr>
            <w:rFonts w:ascii="SimSun" w:eastAsia="SimSun" w:hAnsi="SimSun" w:cs="SimSun" w:hint="eastAsia"/>
          </w:rPr>
          <w:delText>）理事会、国际航空运输协会（</w:delText>
        </w:r>
        <w:r w:rsidR="0057668C" w:rsidRPr="0057668C" w:rsidDel="00602CF4">
          <w:delText>IATA</w:delText>
        </w:r>
        <w:r w:rsidR="0057668C" w:rsidRPr="0057668C" w:rsidDel="00602CF4">
          <w:rPr>
            <w:rFonts w:ascii="SimSun" w:eastAsia="SimSun" w:hAnsi="SimSun" w:cs="SimSun" w:hint="eastAsia"/>
          </w:rPr>
          <w:delText>）、区域航空公司和国家民航当局合作，制定计划，在</w:delText>
        </w:r>
        <w:r w:rsidR="0057668C" w:rsidRPr="0057668C" w:rsidDel="00602CF4">
          <w:delText>WMO</w:delText>
        </w:r>
        <w:r w:rsidR="0057668C" w:rsidRPr="0057668C" w:rsidDel="00602CF4">
          <w:rPr>
            <w:rFonts w:ascii="SimSun" w:eastAsia="SimSun" w:hAnsi="SimSun" w:cs="SimSun" w:hint="eastAsia"/>
          </w:rPr>
          <w:delText>全球电信系统（</w:delText>
        </w:r>
        <w:r w:rsidR="0057668C" w:rsidRPr="0057668C" w:rsidDel="00602CF4">
          <w:delText>GTS</w:delText>
        </w:r>
        <w:r w:rsidR="0057668C" w:rsidRPr="0057668C" w:rsidDel="00602CF4">
          <w:rPr>
            <w:rFonts w:ascii="SimSun" w:eastAsia="SimSun" w:hAnsi="SimSun" w:cs="SimSun" w:hint="eastAsia"/>
          </w:rPr>
          <w:delText>）上提供飞机观测（</w:delText>
        </w:r>
        <w:r w:rsidR="0057668C" w:rsidRPr="0057668C" w:rsidDel="00602CF4">
          <w:delText>ABO</w:delText>
        </w:r>
        <w:r w:rsidR="0057668C" w:rsidRPr="0057668C" w:rsidDel="00602CF4">
          <w:rPr>
            <w:rFonts w:ascii="SimSun" w:eastAsia="SimSun" w:hAnsi="SimSun" w:cs="SimSun" w:hint="eastAsia"/>
          </w:rPr>
          <w:delText>）和全球飞机气象数据中继（</w:delText>
        </w:r>
        <w:r w:rsidR="0057668C" w:rsidRPr="0057668C" w:rsidDel="00602CF4">
          <w:delText>AMDAR</w:delText>
        </w:r>
        <w:r w:rsidR="0057668C" w:rsidRPr="0057668C" w:rsidDel="00602CF4">
          <w:rPr>
            <w:rFonts w:ascii="SimSun" w:eastAsia="SimSun" w:hAnsi="SimSun" w:cs="SimSun" w:hint="eastAsia"/>
          </w:rPr>
          <w:delText>）的数据（一区协）</w:delText>
        </w:r>
      </w:del>
    </w:p>
    <w:p w14:paraId="309FA887" w14:textId="04844985" w:rsidR="00075C21" w:rsidRPr="00D87E64" w:rsidDel="00602CF4" w:rsidRDefault="002D7C4B" w:rsidP="002D7C4B">
      <w:pPr>
        <w:pStyle w:val="WMOBodyText"/>
        <w:spacing w:before="0" w:after="60"/>
        <w:ind w:left="567" w:right="432" w:hanging="567"/>
        <w:rPr>
          <w:del w:id="251" w:author="Fengqi LI" w:date="2023-03-27T10:18:00Z"/>
        </w:rPr>
      </w:pPr>
      <w:del w:id="252" w:author="Fengqi LI" w:date="2023-03-27T10:18:00Z">
        <w:r w:rsidRPr="00D87E64" w:rsidDel="00602CF4">
          <w:rPr>
            <w:rFonts w:ascii="Symbol" w:hAnsi="Symbol"/>
          </w:rPr>
          <w:delText></w:delText>
        </w:r>
        <w:r w:rsidRPr="00D87E64" w:rsidDel="00602CF4">
          <w:rPr>
            <w:rFonts w:ascii="Symbol" w:hAnsi="Symbol"/>
          </w:rPr>
          <w:tab/>
        </w:r>
        <w:r w:rsidR="0024286A" w:rsidRPr="0024286A" w:rsidDel="00602CF4">
          <w:rPr>
            <w:rFonts w:ascii="SimSun" w:eastAsia="SimSun" w:hAnsi="SimSun" w:cs="SimSun" w:hint="eastAsia"/>
            <w:color w:val="000000" w:themeColor="text1"/>
          </w:rPr>
          <w:delText>通过增加对非洲气象卫星应用设施的支持和加强极地轨道卫星数据接收设施，在非洲气象部长级会议（</w:delText>
        </w:r>
        <w:r w:rsidR="0024286A" w:rsidRPr="0024286A" w:rsidDel="00602CF4">
          <w:rPr>
            <w:color w:val="000000" w:themeColor="text1"/>
          </w:rPr>
          <w:delText>AMCOMET</w:delText>
        </w:r>
        <w:r w:rsidR="0024286A" w:rsidRPr="0024286A" w:rsidDel="00602CF4">
          <w:rPr>
            <w:rFonts w:ascii="SimSun" w:eastAsia="SimSun" w:hAnsi="SimSun" w:cs="SimSun" w:hint="eastAsia"/>
            <w:color w:val="000000" w:themeColor="text1"/>
          </w:rPr>
          <w:delText>）的框架下，与非洲联盟委员会（</w:delText>
        </w:r>
        <w:r w:rsidR="0024286A" w:rsidRPr="0024286A" w:rsidDel="00602CF4">
          <w:rPr>
            <w:color w:val="000000" w:themeColor="text1"/>
          </w:rPr>
          <w:delText>AUC</w:delText>
        </w:r>
        <w:r w:rsidR="0024286A" w:rsidRPr="0024286A" w:rsidDel="00602CF4">
          <w:rPr>
            <w:rFonts w:ascii="SimSun" w:eastAsia="SimSun" w:hAnsi="SimSun" w:cs="SimSun" w:hint="eastAsia"/>
            <w:color w:val="000000" w:themeColor="text1"/>
          </w:rPr>
          <w:delText>）和欧洲气象卫星应用组织（</w:delText>
        </w:r>
        <w:r w:rsidR="0024286A" w:rsidRPr="0024286A" w:rsidDel="00602CF4">
          <w:rPr>
            <w:color w:val="000000" w:themeColor="text1"/>
          </w:rPr>
          <w:delText>EUMETSAT</w:delText>
        </w:r>
        <w:r w:rsidR="0024286A" w:rsidRPr="0024286A" w:rsidDel="00602CF4">
          <w:rPr>
            <w:rFonts w:ascii="SimSun" w:eastAsia="SimSun" w:hAnsi="SimSun" w:cs="SimSun" w:hint="eastAsia"/>
            <w:color w:val="000000" w:themeColor="text1"/>
          </w:rPr>
          <w:delText>）合作，提高会员准备接收</w:delText>
        </w:r>
        <w:r w:rsidR="0024286A" w:rsidRPr="0024286A" w:rsidDel="00602CF4">
          <w:rPr>
            <w:color w:val="000000" w:themeColor="text1"/>
          </w:rPr>
          <w:delText>METEOSAT</w:delText>
        </w:r>
        <w:r w:rsidR="0024286A" w:rsidRPr="0024286A" w:rsidDel="00602CF4">
          <w:rPr>
            <w:rFonts w:ascii="SimSun" w:eastAsia="SimSun" w:hAnsi="SimSun" w:cs="SimSun" w:hint="eastAsia"/>
            <w:color w:val="000000" w:themeColor="text1"/>
          </w:rPr>
          <w:delText>第三代卫星产品的能力（一区协）</w:delText>
        </w:r>
      </w:del>
    </w:p>
    <w:p w14:paraId="781115FC" w14:textId="0C757A1B" w:rsidR="00075C21" w:rsidRPr="00D87E64" w:rsidDel="00602CF4" w:rsidRDefault="002D7C4B" w:rsidP="002D7C4B">
      <w:pPr>
        <w:pStyle w:val="WMOBodyText"/>
        <w:spacing w:before="60" w:after="60"/>
        <w:ind w:left="567" w:right="431" w:hanging="567"/>
        <w:rPr>
          <w:del w:id="253" w:author="Fengqi LI" w:date="2023-03-27T10:18:00Z"/>
        </w:rPr>
      </w:pPr>
      <w:del w:id="254" w:author="Fengqi LI" w:date="2023-03-27T10:18:00Z">
        <w:r w:rsidRPr="00D87E64" w:rsidDel="00602CF4">
          <w:rPr>
            <w:rFonts w:ascii="Symbol" w:hAnsi="Symbol"/>
          </w:rPr>
          <w:delText></w:delText>
        </w:r>
        <w:r w:rsidRPr="00D87E64" w:rsidDel="00602CF4">
          <w:rPr>
            <w:rFonts w:ascii="Symbol" w:hAnsi="Symbol"/>
          </w:rPr>
          <w:tab/>
        </w:r>
        <w:r w:rsidR="00BF504E" w:rsidRPr="00BF504E" w:rsidDel="00602CF4">
          <w:rPr>
            <w:rFonts w:ascii="SimSun" w:eastAsia="SimSun" w:hAnsi="SimSun" w:cs="SimSun" w:hint="eastAsia"/>
          </w:rPr>
          <w:delText>改进区域仪器校准中心的服务（一区协和二区协）</w:delText>
        </w:r>
      </w:del>
    </w:p>
    <w:p w14:paraId="428567AC" w14:textId="3F88CC08" w:rsidR="00075C21" w:rsidRPr="00D87E64" w:rsidDel="00602CF4" w:rsidRDefault="002D7C4B" w:rsidP="002D7C4B">
      <w:pPr>
        <w:pStyle w:val="WMOBodyText"/>
        <w:spacing w:before="0" w:after="60"/>
        <w:ind w:left="567" w:right="432" w:hanging="567"/>
        <w:rPr>
          <w:del w:id="255" w:author="Fengqi LI" w:date="2023-03-27T10:18:00Z"/>
        </w:rPr>
      </w:pPr>
      <w:del w:id="256" w:author="Fengqi LI" w:date="2023-03-27T10:18:00Z">
        <w:r w:rsidRPr="00D87E64" w:rsidDel="00602CF4">
          <w:rPr>
            <w:rFonts w:ascii="Symbol" w:hAnsi="Symbol"/>
          </w:rPr>
          <w:delText></w:delText>
        </w:r>
        <w:r w:rsidRPr="00D87E64" w:rsidDel="00602CF4">
          <w:rPr>
            <w:rFonts w:ascii="Symbol" w:hAnsi="Symbol"/>
          </w:rPr>
          <w:tab/>
        </w:r>
        <w:r w:rsidR="00075C21" w:rsidRPr="00D87E64" w:rsidDel="00602CF4">
          <w:delText>GBON/RBON</w:delText>
        </w:r>
        <w:r w:rsidR="00BF504E" w:rsidDel="00602CF4">
          <w:rPr>
            <w:rFonts w:ascii="SimSun" w:eastAsia="SimSun" w:hAnsi="SimSun" w:cs="SimSun" w:hint="eastAsia"/>
          </w:rPr>
          <w:delText>和</w:delText>
        </w:r>
        <w:r w:rsidR="00075C21" w:rsidRPr="00D87E64" w:rsidDel="00602CF4">
          <w:delText>WIGOS</w:delText>
        </w:r>
        <w:r w:rsidR="00BF504E" w:rsidDel="00602CF4">
          <w:rPr>
            <w:rFonts w:ascii="SimSun" w:eastAsia="SimSun" w:hAnsi="SimSun" w:cs="SimSun" w:hint="eastAsia"/>
          </w:rPr>
          <w:delText>中心</w:delText>
        </w:r>
        <w:r w:rsidR="00075C21" w:rsidRPr="00D87E64" w:rsidDel="00602CF4">
          <w:delText xml:space="preserve"> — </w:delText>
        </w:r>
        <w:r w:rsidR="00BF504E" w:rsidRPr="00BF504E" w:rsidDel="00602CF4">
          <w:rPr>
            <w:rFonts w:ascii="SimSun" w:eastAsia="SimSun" w:hAnsi="SimSun" w:cs="SimSun" w:hint="eastAsia"/>
          </w:rPr>
          <w:delText>数据共享和同化</w:delText>
        </w:r>
        <w:r w:rsidR="00BF504E" w:rsidDel="00602CF4">
          <w:rPr>
            <w:rFonts w:ascii="SimSun" w:eastAsia="SimSun" w:hAnsi="SimSun" w:cs="SimSun" w:hint="eastAsia"/>
          </w:rPr>
          <w:delText>（所有区协）</w:delText>
        </w:r>
      </w:del>
    </w:p>
    <w:p w14:paraId="12E70688" w14:textId="5F955B8F" w:rsidR="00075C21" w:rsidRPr="00F93D8F" w:rsidDel="00602CF4" w:rsidRDefault="002D7C4B" w:rsidP="002D7C4B">
      <w:pPr>
        <w:pStyle w:val="WMOBodyText"/>
        <w:spacing w:before="0" w:after="60"/>
        <w:ind w:left="567" w:right="432" w:hanging="567"/>
        <w:rPr>
          <w:del w:id="257" w:author="Fengqi LI" w:date="2023-03-27T10:18:00Z"/>
          <w:lang w:val="es-ES"/>
        </w:rPr>
      </w:pPr>
      <w:del w:id="258" w:author="Fengqi LI" w:date="2023-03-27T10:18:00Z">
        <w:r w:rsidRPr="00F93D8F" w:rsidDel="00602CF4">
          <w:rPr>
            <w:rFonts w:ascii="Symbol" w:hAnsi="Symbol"/>
            <w:lang w:val="es-ES"/>
          </w:rPr>
          <w:delText></w:delText>
        </w:r>
        <w:r w:rsidRPr="00F93D8F" w:rsidDel="00602CF4">
          <w:rPr>
            <w:rFonts w:ascii="Symbol" w:hAnsi="Symbol"/>
            <w:lang w:val="es-ES"/>
          </w:rPr>
          <w:tab/>
        </w:r>
        <w:r w:rsidR="00BF504E" w:rsidDel="00602CF4">
          <w:rPr>
            <w:rFonts w:ascii="SimSun" w:eastAsia="SimSun" w:hAnsi="SimSun" w:cs="SimSun" w:hint="eastAsia"/>
            <w:lang w:val="es-ES"/>
          </w:rPr>
          <w:delText>虚拟</w:delText>
        </w:r>
        <w:r w:rsidR="00075C21" w:rsidRPr="00F93D8F" w:rsidDel="00602CF4">
          <w:rPr>
            <w:lang w:val="es-ES"/>
          </w:rPr>
          <w:delText>R</w:delText>
        </w:r>
        <w:r w:rsidR="00C523C8" w:rsidDel="00602CF4">
          <w:rPr>
            <w:lang w:val="es-ES"/>
          </w:rPr>
          <w:delText>WC</w:delText>
        </w:r>
        <w:r w:rsidR="00BF504E" w:rsidDel="00602CF4">
          <w:rPr>
            <w:rFonts w:ascii="SimSun" w:eastAsia="SimSun" w:hAnsi="SimSun" w:cs="SimSun" w:hint="eastAsia"/>
            <w:lang w:val="es-ES"/>
          </w:rPr>
          <w:delText>（四区协）</w:delText>
        </w:r>
      </w:del>
    </w:p>
    <w:p w14:paraId="43F2491A" w14:textId="2BF65A44" w:rsidR="00075C21" w:rsidDel="00602CF4" w:rsidRDefault="002D7C4B" w:rsidP="002D7C4B">
      <w:pPr>
        <w:pStyle w:val="WMOBodyText"/>
        <w:spacing w:before="60" w:after="60"/>
        <w:ind w:left="567" w:right="431" w:hanging="567"/>
        <w:rPr>
          <w:del w:id="259" w:author="Fengqi LI" w:date="2023-03-27T10:18:00Z"/>
        </w:rPr>
      </w:pPr>
      <w:del w:id="260" w:author="Fengqi LI" w:date="2023-03-27T10:18:00Z">
        <w:r w:rsidDel="00602CF4">
          <w:rPr>
            <w:rFonts w:ascii="Symbol" w:hAnsi="Symbol"/>
          </w:rPr>
          <w:delText></w:delText>
        </w:r>
        <w:r w:rsidDel="00602CF4">
          <w:rPr>
            <w:rFonts w:ascii="Symbol" w:hAnsi="Symbol"/>
          </w:rPr>
          <w:tab/>
        </w:r>
        <w:r w:rsidR="00BF504E" w:rsidRPr="00BF504E" w:rsidDel="00602CF4">
          <w:rPr>
            <w:rFonts w:ascii="SimSun" w:eastAsia="SimSun" w:hAnsi="SimSun" w:cs="SimSun" w:hint="eastAsia"/>
          </w:rPr>
          <w:delText>提高雷达技术能力和扩大雷达网络（二区协）</w:delText>
        </w:r>
      </w:del>
    </w:p>
    <w:p w14:paraId="40EB3F0A" w14:textId="12C40A6A" w:rsidR="00075C21" w:rsidDel="00602CF4" w:rsidRDefault="002D7C4B" w:rsidP="002D7C4B">
      <w:pPr>
        <w:pStyle w:val="WMOBodyText"/>
        <w:spacing w:before="60" w:after="60"/>
        <w:ind w:left="567" w:right="431" w:hanging="567"/>
        <w:rPr>
          <w:del w:id="261" w:author="Fengqi LI" w:date="2023-03-27T10:18:00Z"/>
        </w:rPr>
      </w:pPr>
      <w:del w:id="262" w:author="Fengqi LI" w:date="2023-03-27T10:18:00Z">
        <w:r w:rsidDel="00602CF4">
          <w:rPr>
            <w:rFonts w:ascii="Symbol" w:hAnsi="Symbol"/>
          </w:rPr>
          <w:delText></w:delText>
        </w:r>
        <w:r w:rsidDel="00602CF4">
          <w:rPr>
            <w:rFonts w:ascii="Symbol" w:hAnsi="Symbol"/>
          </w:rPr>
          <w:tab/>
        </w:r>
        <w:r w:rsidR="00BF504E" w:rsidRPr="00BF504E" w:rsidDel="00602CF4">
          <w:rPr>
            <w:rFonts w:ascii="SimSun" w:eastAsia="SimSun" w:hAnsi="SimSun" w:cs="SimSun" w:hint="eastAsia"/>
          </w:rPr>
          <w:delText>国家和区域</w:delText>
        </w:r>
        <w:r w:rsidR="00BF504E" w:rsidRPr="00BF504E" w:rsidDel="00602CF4">
          <w:delText>WIGOS</w:delText>
        </w:r>
        <w:r w:rsidR="00BF504E" w:rsidRPr="00BF504E" w:rsidDel="00602CF4">
          <w:rPr>
            <w:rFonts w:ascii="SimSun" w:eastAsia="SimSun" w:hAnsi="SimSun" w:cs="SimSun" w:hint="eastAsia"/>
          </w:rPr>
          <w:delText>实施与合规（四区协和五区协）</w:delText>
        </w:r>
      </w:del>
    </w:p>
    <w:p w14:paraId="1BDE3F3F" w14:textId="7919EACA" w:rsidR="00FE0D50" w:rsidDel="00602CF4" w:rsidRDefault="002D7C4B" w:rsidP="002D7C4B">
      <w:pPr>
        <w:pStyle w:val="WMOBodyText"/>
        <w:spacing w:before="0" w:after="60"/>
        <w:ind w:left="567" w:right="432" w:hanging="567"/>
        <w:rPr>
          <w:del w:id="263" w:author="Fengqi LI" w:date="2023-03-27T10:18:00Z"/>
        </w:rPr>
      </w:pPr>
      <w:del w:id="264" w:author="Fengqi LI" w:date="2023-03-27T10:18:00Z">
        <w:r w:rsidDel="00602CF4">
          <w:rPr>
            <w:rFonts w:ascii="Symbol" w:hAnsi="Symbol"/>
          </w:rPr>
          <w:delText></w:delText>
        </w:r>
        <w:r w:rsidDel="00602CF4">
          <w:rPr>
            <w:rFonts w:ascii="Symbol" w:hAnsi="Symbol"/>
          </w:rPr>
          <w:tab/>
        </w:r>
        <w:r w:rsidR="00BF504E" w:rsidDel="00602CF4">
          <w:rPr>
            <w:rFonts w:ascii="SimSun" w:eastAsia="SimSun" w:hAnsi="SimSun" w:cs="SimSun" w:hint="eastAsia"/>
          </w:rPr>
          <w:delText>改进微信观测、应用和培训</w:delText>
        </w:r>
        <w:r w:rsidR="00BF504E" w:rsidRPr="00BF504E" w:rsidDel="00602CF4">
          <w:rPr>
            <w:rFonts w:ascii="SimSun" w:eastAsia="SimSun" w:hAnsi="SimSun" w:cs="SimSun" w:hint="eastAsia"/>
          </w:rPr>
          <w:delText>（</w:delText>
        </w:r>
        <w:r w:rsidR="00BF504E" w:rsidDel="00602CF4">
          <w:rPr>
            <w:rFonts w:ascii="SimSun" w:eastAsia="SimSun" w:hAnsi="SimSun" w:cs="SimSun" w:hint="eastAsia"/>
          </w:rPr>
          <w:delText>五</w:delText>
        </w:r>
        <w:r w:rsidR="00BF504E" w:rsidRPr="00BF504E" w:rsidDel="00602CF4">
          <w:rPr>
            <w:rFonts w:ascii="SimSun" w:eastAsia="SimSun" w:hAnsi="SimSun" w:cs="SimSun" w:hint="eastAsia"/>
          </w:rPr>
          <w:delText>区协）</w:delText>
        </w:r>
      </w:del>
    </w:p>
    <w:p w14:paraId="382D1AD8" w14:textId="5F9CAA2E" w:rsidR="00075C21" w:rsidDel="00602CF4" w:rsidRDefault="002D7C4B" w:rsidP="002D7C4B">
      <w:pPr>
        <w:pStyle w:val="WMOBodyText"/>
        <w:spacing w:before="0" w:after="60"/>
        <w:ind w:left="567" w:right="432" w:hanging="567"/>
        <w:rPr>
          <w:del w:id="265" w:author="Fengqi LI" w:date="2023-03-27T10:18:00Z"/>
        </w:rPr>
      </w:pPr>
      <w:del w:id="266" w:author="Fengqi LI" w:date="2023-03-27T10:18:00Z">
        <w:r w:rsidDel="00602CF4">
          <w:rPr>
            <w:rFonts w:ascii="Symbol" w:hAnsi="Symbol"/>
          </w:rPr>
          <w:delText></w:delText>
        </w:r>
        <w:r w:rsidDel="00602CF4">
          <w:rPr>
            <w:rFonts w:ascii="Symbol" w:hAnsi="Symbol"/>
          </w:rPr>
          <w:tab/>
        </w:r>
        <w:r w:rsidR="00BF504E" w:rsidRPr="00BF504E" w:rsidDel="00602CF4">
          <w:rPr>
            <w:rFonts w:ascii="SimSun" w:eastAsia="SimSun" w:hAnsi="SimSun" w:cs="SimSun" w:hint="eastAsia"/>
          </w:rPr>
          <w:delText>水文观测网和数据交换（</w:delText>
        </w:r>
        <w:r w:rsidR="00BF504E" w:rsidDel="00602CF4">
          <w:rPr>
            <w:rFonts w:ascii="SimSun" w:eastAsia="SimSun" w:hAnsi="SimSun" w:cs="SimSun" w:hint="eastAsia"/>
          </w:rPr>
          <w:delText>六</w:delText>
        </w:r>
        <w:r w:rsidR="00BF504E" w:rsidRPr="00BF504E" w:rsidDel="00602CF4">
          <w:rPr>
            <w:rFonts w:ascii="SimSun" w:eastAsia="SimSun" w:hAnsi="SimSun" w:cs="SimSun" w:hint="eastAsia"/>
          </w:rPr>
          <w:delText>区协）</w:delText>
        </w:r>
      </w:del>
    </w:p>
    <w:p w14:paraId="356BAAD5" w14:textId="2A4DA5F4" w:rsidR="00075C21" w:rsidDel="00602CF4" w:rsidRDefault="002D7C4B" w:rsidP="002D7C4B">
      <w:pPr>
        <w:pStyle w:val="WMOBodyText"/>
        <w:spacing w:before="0" w:after="60"/>
        <w:ind w:left="567" w:right="432" w:hanging="567"/>
        <w:rPr>
          <w:del w:id="267" w:author="Fengqi LI" w:date="2023-03-27T10:18:00Z"/>
        </w:rPr>
      </w:pPr>
      <w:del w:id="268" w:author="Fengqi LI" w:date="2023-03-27T10:18:00Z">
        <w:r w:rsidDel="00602CF4">
          <w:rPr>
            <w:rFonts w:ascii="Symbol" w:hAnsi="Symbol"/>
          </w:rPr>
          <w:delText></w:delText>
        </w:r>
        <w:r w:rsidDel="00602CF4">
          <w:rPr>
            <w:rFonts w:ascii="Symbol" w:hAnsi="Symbol"/>
          </w:rPr>
          <w:tab/>
        </w:r>
        <w:r w:rsidR="00BF504E" w:rsidRPr="00BF504E" w:rsidDel="00602CF4">
          <w:rPr>
            <w:rFonts w:ascii="SimSun" w:eastAsia="SimSun" w:hAnsi="SimSun" w:cs="SimSun" w:hint="eastAsia"/>
          </w:rPr>
          <w:delText>发展基础设施以支持会员实施</w:delText>
        </w:r>
        <w:r w:rsidR="00BF504E" w:rsidRPr="00BF504E" w:rsidDel="00602CF4">
          <w:delText>WIGOS</w:delText>
        </w:r>
        <w:r w:rsidR="00BF504E" w:rsidRPr="00BF504E" w:rsidDel="00602CF4">
          <w:rPr>
            <w:rFonts w:ascii="SimSun" w:eastAsia="SimSun" w:hAnsi="SimSun" w:cs="SimSun" w:hint="eastAsia"/>
          </w:rPr>
          <w:delText>、</w:delText>
        </w:r>
        <w:r w:rsidR="00BF504E" w:rsidRPr="00BF504E" w:rsidDel="00602CF4">
          <w:delText>WIS</w:delText>
        </w:r>
        <w:r w:rsidR="00BF504E" w:rsidRPr="00BF504E" w:rsidDel="00602CF4">
          <w:rPr>
            <w:rFonts w:ascii="SimSun" w:eastAsia="SimSun" w:hAnsi="SimSun" w:cs="SimSun" w:hint="eastAsia"/>
          </w:rPr>
          <w:delText>和</w:delText>
        </w:r>
        <w:r w:rsidR="00BF504E" w:rsidRPr="00BF504E" w:rsidDel="00602CF4">
          <w:delText>GDPFS</w:delText>
        </w:r>
        <w:r w:rsidR="00BF504E" w:rsidRPr="00BF504E" w:rsidDel="00602CF4">
          <w:rPr>
            <w:rFonts w:ascii="SimSun" w:eastAsia="SimSun" w:hAnsi="SimSun" w:cs="SimSun" w:hint="eastAsia"/>
          </w:rPr>
          <w:delText>（六区协）</w:delText>
        </w:r>
      </w:del>
    </w:p>
    <w:p w14:paraId="7E858976" w14:textId="1ACFF61B" w:rsidR="00D8735D" w:rsidRPr="001C0E14" w:rsidRDefault="007E04F7" w:rsidP="00D8735D">
      <w:pPr>
        <w:pStyle w:val="WMOBodyText"/>
        <w:tabs>
          <w:tab w:val="left" w:pos="1701"/>
        </w:tabs>
        <w:spacing w:after="240"/>
        <w:ind w:left="1701" w:hanging="1701"/>
        <w:outlineLvl w:val="3"/>
        <w:rPr>
          <w:b/>
          <w:bCs/>
          <w:color w:val="001F60"/>
        </w:rPr>
      </w:pPr>
      <w:r w:rsidRPr="00963BCB">
        <w:rPr>
          <w:rFonts w:ascii="Microsoft YaHei" w:eastAsia="Microsoft YaHei" w:hAnsi="Microsoft YaHei" w:cs="SimSun" w:hint="eastAsia"/>
          <w:b/>
          <w:bCs/>
          <w:color w:val="001F60"/>
        </w:rPr>
        <w:lastRenderedPageBreak/>
        <w:t>具体目标</w:t>
      </w:r>
      <w:r w:rsidR="00D8735D" w:rsidRPr="001C0E14">
        <w:rPr>
          <w:b/>
          <w:bCs/>
          <w:color w:val="001F60"/>
        </w:rPr>
        <w:t>2.2</w:t>
      </w:r>
      <w:r w:rsidR="00D8735D" w:rsidRPr="001C0E14">
        <w:rPr>
          <w:b/>
          <w:bCs/>
          <w:color w:val="001F60"/>
        </w:rPr>
        <w:tab/>
      </w:r>
      <w:r w:rsidRPr="007E04F7">
        <w:rPr>
          <w:rFonts w:ascii="Microsoft YaHei" w:eastAsia="Microsoft YaHei" w:hAnsi="Microsoft YaHei" w:cs="SimSun" w:hint="eastAsia"/>
          <w:b/>
          <w:bCs/>
          <w:color w:val="001F60"/>
        </w:rPr>
        <w:t>通过WMO信息系统改进和增加获取、交换和管理当前及过去地球系统观测数据及反演产品</w:t>
      </w:r>
    </w:p>
    <w:p w14:paraId="63F77D22" w14:textId="68C5B3AE" w:rsidR="00D8735D" w:rsidRDefault="007E04F7" w:rsidP="00D8735D">
      <w:pPr>
        <w:pStyle w:val="WMOBodyText"/>
        <w:spacing w:before="0"/>
      </w:pPr>
      <w:r w:rsidRPr="007E04F7">
        <w:rPr>
          <w:rFonts w:eastAsia="SimSun" w:cs="SimSun"/>
        </w:rPr>
        <w:t>通过</w:t>
      </w:r>
      <w:r w:rsidRPr="007E04F7">
        <w:rPr>
          <w:rFonts w:eastAsia="SimSun"/>
          <w:lang w:eastAsia="zh-CN"/>
        </w:rPr>
        <w:t>WMO</w:t>
      </w:r>
      <w:r w:rsidRPr="007E04F7">
        <w:rPr>
          <w:rFonts w:eastAsia="SimSun" w:cs="SimSun"/>
        </w:rPr>
        <w:t>信息系统</w:t>
      </w:r>
      <w:r w:rsidRPr="007E04F7">
        <w:rPr>
          <w:rFonts w:eastAsia="SimSun"/>
          <w:lang w:eastAsia="zh-CN"/>
        </w:rPr>
        <w:t>（</w:t>
      </w:r>
      <w:r w:rsidRPr="007E04F7">
        <w:rPr>
          <w:rFonts w:eastAsia="SimSun"/>
        </w:rPr>
        <w:t>WIS</w:t>
      </w:r>
      <w:r w:rsidRPr="007E04F7">
        <w:rPr>
          <w:rFonts w:eastAsia="SimSun"/>
          <w:lang w:eastAsia="zh-CN"/>
        </w:rPr>
        <w:t>）</w:t>
      </w:r>
      <w:r w:rsidRPr="007E04F7">
        <w:rPr>
          <w:rFonts w:eastAsia="SimSun" w:cs="SimSun"/>
        </w:rPr>
        <w:t>获取的观测数据的有效保存期限是无限的。</w:t>
      </w:r>
      <w:r w:rsidRPr="007E04F7">
        <w:rPr>
          <w:rFonts w:eastAsia="SimSun"/>
          <w:lang w:eastAsia="zh-CN"/>
        </w:rPr>
        <w:t>所有时间</w:t>
      </w:r>
      <w:r w:rsidRPr="007E04F7">
        <w:rPr>
          <w:rFonts w:eastAsia="SimSun" w:cs="SimSun"/>
        </w:rPr>
        <w:t>的大气成分、气候、水文和海洋观测</w:t>
      </w:r>
      <w:r w:rsidRPr="007E04F7">
        <w:rPr>
          <w:rFonts w:eastAsia="SimSun"/>
          <w:lang w:eastAsia="zh-CN"/>
        </w:rPr>
        <w:t>资料</w:t>
      </w:r>
      <w:r w:rsidRPr="007E04F7">
        <w:rPr>
          <w:rFonts w:eastAsia="SimSun" w:cs="SimSun"/>
        </w:rPr>
        <w:t>都需要持续</w:t>
      </w:r>
      <w:r w:rsidRPr="007E04F7">
        <w:rPr>
          <w:rFonts w:eastAsia="SimSun"/>
          <w:lang w:eastAsia="zh-CN"/>
        </w:rPr>
        <w:t>提供</w:t>
      </w:r>
      <w:r w:rsidRPr="007E04F7">
        <w:rPr>
          <w:rFonts w:eastAsia="SimSun" w:cs="SimSun"/>
        </w:rPr>
        <w:t>用于研究、气候监测、再分析和其他应用。因此，</w:t>
      </w:r>
      <w:r w:rsidRPr="007E04F7">
        <w:rPr>
          <w:rFonts w:eastAsia="SimSun"/>
          <w:lang w:eastAsia="zh-CN"/>
        </w:rPr>
        <w:t>WMO</w:t>
      </w:r>
      <w:r w:rsidRPr="007E04F7">
        <w:rPr>
          <w:rFonts w:eastAsia="SimSun" w:cs="SimSun"/>
        </w:rPr>
        <w:t>将简化和协调所有</w:t>
      </w:r>
      <w:r w:rsidRPr="007E04F7">
        <w:rPr>
          <w:rFonts w:eastAsia="SimSun"/>
          <w:lang w:eastAsia="zh-CN"/>
        </w:rPr>
        <w:t>WMO</w:t>
      </w:r>
      <w:r w:rsidRPr="007E04F7">
        <w:rPr>
          <w:rFonts w:eastAsia="SimSun" w:cs="SimSun"/>
        </w:rPr>
        <w:t>数据管理系统。</w:t>
      </w:r>
    </w:p>
    <w:p w14:paraId="28887890" w14:textId="77777777" w:rsidR="0082264C" w:rsidRDefault="0082264C" w:rsidP="0082264C">
      <w:pPr>
        <w:pStyle w:val="WMOBodyText"/>
        <w:keepNext/>
        <w:keepLines/>
        <w:spacing w:after="240"/>
      </w:pPr>
      <w:r>
        <w:rPr>
          <w:rFonts w:eastAsiaTheme="majorEastAsia" w:cs="Times New Roman (Headings CS)"/>
          <w:b/>
          <w:bCs/>
          <w:caps/>
          <w:noProof/>
          <w:color w:val="001F60"/>
        </w:rPr>
        <w:drawing>
          <wp:inline distT="0" distB="0" distL="0" distR="0" wp14:anchorId="0091CC04" wp14:editId="744C6F4B">
            <wp:extent cx="358775" cy="328684"/>
            <wp:effectExtent l="0" t="0" r="0" b="1905"/>
            <wp:docPr id="279" name="Picture 2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79954" cy="348087"/>
                    </a:xfrm>
                    <a:prstGeom prst="rect">
                      <a:avLst/>
                    </a:prstGeom>
                  </pic:spPr>
                </pic:pic>
              </a:graphicData>
            </a:graphic>
          </wp:inline>
        </w:drawing>
      </w:r>
      <w:r>
        <w:rPr>
          <w:iCs/>
          <w:noProof/>
        </w:rPr>
        <w:drawing>
          <wp:inline distT="0" distB="0" distL="0" distR="0" wp14:anchorId="33569924" wp14:editId="1C3DDA10">
            <wp:extent cx="359229" cy="356941"/>
            <wp:effectExtent l="0" t="0" r="0" b="0"/>
            <wp:docPr id="280" name="Picture 28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3"/>
                    <a:stretch>
                      <a:fillRect/>
                    </a:stretch>
                  </pic:blipFill>
                  <pic:spPr>
                    <a:xfrm>
                      <a:off x="0" y="0"/>
                      <a:ext cx="425610" cy="422899"/>
                    </a:xfrm>
                    <a:prstGeom prst="rect">
                      <a:avLst/>
                    </a:prstGeom>
                  </pic:spPr>
                </pic:pic>
              </a:graphicData>
            </a:graphic>
          </wp:inline>
        </w:drawing>
      </w:r>
      <w:r>
        <w:rPr>
          <w:iCs/>
          <w:noProof/>
        </w:rPr>
        <w:drawing>
          <wp:inline distT="0" distB="0" distL="0" distR="0" wp14:anchorId="0BE36571" wp14:editId="2DB75A6C">
            <wp:extent cx="359228" cy="355345"/>
            <wp:effectExtent l="0" t="0" r="0" b="635"/>
            <wp:docPr id="281" name="Picture 28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4"/>
                    <a:stretch>
                      <a:fillRect/>
                    </a:stretch>
                  </pic:blipFill>
                  <pic:spPr>
                    <a:xfrm>
                      <a:off x="0" y="0"/>
                      <a:ext cx="389099" cy="384893"/>
                    </a:xfrm>
                    <a:prstGeom prst="rect">
                      <a:avLst/>
                    </a:prstGeom>
                  </pic:spPr>
                </pic:pic>
              </a:graphicData>
            </a:graphic>
          </wp:inline>
        </w:drawing>
      </w:r>
      <w:r>
        <w:rPr>
          <w:iCs/>
          <w:noProof/>
        </w:rPr>
        <w:drawing>
          <wp:inline distT="0" distB="0" distL="0" distR="0" wp14:anchorId="6E14A7D0" wp14:editId="2976DAD0">
            <wp:extent cx="361336" cy="365637"/>
            <wp:effectExtent l="0" t="0" r="0" b="3175"/>
            <wp:docPr id="282" name="Picture 28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A picture containing icon&#10;&#10;Description automatically generated"/>
                    <pic:cNvPicPr/>
                  </pic:nvPicPr>
                  <pic:blipFill>
                    <a:blip r:embed="rId45"/>
                    <a:stretch>
                      <a:fillRect/>
                    </a:stretch>
                  </pic:blipFill>
                  <pic:spPr>
                    <a:xfrm>
                      <a:off x="0" y="0"/>
                      <a:ext cx="389508" cy="394144"/>
                    </a:xfrm>
                    <a:prstGeom prst="rect">
                      <a:avLst/>
                    </a:prstGeom>
                  </pic:spPr>
                </pic:pic>
              </a:graphicData>
            </a:graphic>
          </wp:inline>
        </w:drawing>
      </w:r>
      <w:r>
        <w:rPr>
          <w:iCs/>
          <w:noProof/>
        </w:rPr>
        <w:drawing>
          <wp:inline distT="0" distB="0" distL="0" distR="0" wp14:anchorId="4FB527F7" wp14:editId="73CB16BA">
            <wp:extent cx="361335" cy="357471"/>
            <wp:effectExtent l="0" t="0" r="0" b="0"/>
            <wp:docPr id="283" name="Picture 28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92592" cy="388394"/>
                    </a:xfrm>
                    <a:prstGeom prst="rect">
                      <a:avLst/>
                    </a:prstGeom>
                  </pic:spPr>
                </pic:pic>
              </a:graphicData>
            </a:graphic>
          </wp:inline>
        </w:drawing>
      </w:r>
      <w:r>
        <w:rPr>
          <w:iCs/>
          <w:noProof/>
        </w:rPr>
        <w:drawing>
          <wp:inline distT="0" distB="0" distL="0" distR="0" wp14:anchorId="5133E245" wp14:editId="4E7C3EEB">
            <wp:extent cx="358815" cy="354998"/>
            <wp:effectExtent l="0" t="0" r="0" b="635"/>
            <wp:docPr id="284" name="Picture 284"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47"/>
                    <a:stretch>
                      <a:fillRect/>
                    </a:stretch>
                  </pic:blipFill>
                  <pic:spPr>
                    <a:xfrm>
                      <a:off x="0" y="0"/>
                      <a:ext cx="384037" cy="379952"/>
                    </a:xfrm>
                    <a:prstGeom prst="rect">
                      <a:avLst/>
                    </a:prstGeom>
                  </pic:spPr>
                </pic:pic>
              </a:graphicData>
            </a:graphic>
          </wp:inline>
        </w:drawing>
      </w:r>
      <w:r>
        <w:rPr>
          <w:iCs/>
          <w:noProof/>
        </w:rPr>
        <w:drawing>
          <wp:inline distT="0" distB="0" distL="0" distR="0" wp14:anchorId="0F868CA6" wp14:editId="37CE7686">
            <wp:extent cx="359229" cy="357308"/>
            <wp:effectExtent l="0" t="0" r="0" b="0"/>
            <wp:docPr id="285" name="Picture 2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8"/>
                    <a:stretch>
                      <a:fillRect/>
                    </a:stretch>
                  </pic:blipFill>
                  <pic:spPr>
                    <a:xfrm>
                      <a:off x="0" y="0"/>
                      <a:ext cx="387257" cy="3851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06A5D1B1" wp14:editId="226A3311">
            <wp:extent cx="358437" cy="358437"/>
            <wp:effectExtent l="0" t="0" r="0" b="0"/>
            <wp:docPr id="286" name="Picture 28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49"/>
                    <a:stretch>
                      <a:fillRect/>
                    </a:stretch>
                  </pic:blipFill>
                  <pic:spPr>
                    <a:xfrm>
                      <a:off x="0" y="0"/>
                      <a:ext cx="371387" cy="371387"/>
                    </a:xfrm>
                    <a:prstGeom prst="rect">
                      <a:avLst/>
                    </a:prstGeom>
                  </pic:spPr>
                </pic:pic>
              </a:graphicData>
            </a:graphic>
          </wp:inline>
        </w:drawing>
      </w:r>
      <w:r w:rsidR="003C161D">
        <w:rPr>
          <w:rFonts w:eastAsiaTheme="majorEastAsia" w:cs="Times New Roman (Headings CS)"/>
          <w:b/>
          <w:bCs/>
          <w:caps/>
          <w:noProof/>
          <w:color w:val="001F60"/>
        </w:rPr>
        <w:drawing>
          <wp:inline distT="0" distB="0" distL="0" distR="0" wp14:anchorId="5F35DCC1" wp14:editId="3062C031">
            <wp:extent cx="358140" cy="358140"/>
            <wp:effectExtent l="0" t="0" r="0" b="0"/>
            <wp:docPr id="292" name="Picture 29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pic:nvPicPr>
                  <pic:blipFill>
                    <a:blip r:embed="rId57"/>
                    <a:stretch>
                      <a:fillRect/>
                    </a:stretch>
                  </pic:blipFill>
                  <pic:spPr>
                    <a:xfrm>
                      <a:off x="0" y="0"/>
                      <a:ext cx="358140" cy="358140"/>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5773D6BD" wp14:editId="120200AE">
            <wp:extent cx="361522" cy="357655"/>
            <wp:effectExtent l="0" t="0" r="0" b="0"/>
            <wp:docPr id="287" name="Picture 28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0"/>
                    <a:stretch>
                      <a:fillRect/>
                    </a:stretch>
                  </pic:blipFill>
                  <pic:spPr>
                    <a:xfrm>
                      <a:off x="0" y="0"/>
                      <a:ext cx="379956" cy="37589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71E0DBE3" wp14:editId="5A609B02">
            <wp:extent cx="375920" cy="367920"/>
            <wp:effectExtent l="0" t="0" r="5080" b="63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1"/>
                    <a:stretch>
                      <a:fillRect/>
                    </a:stretch>
                  </pic:blipFill>
                  <pic:spPr>
                    <a:xfrm>
                      <a:off x="0" y="0"/>
                      <a:ext cx="392801" cy="38444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47278C32" wp14:editId="533A264A">
            <wp:extent cx="363855" cy="361900"/>
            <wp:effectExtent l="0" t="0" r="4445" b="0"/>
            <wp:docPr id="289" name="Picture 28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2"/>
                    <a:stretch>
                      <a:fillRect/>
                    </a:stretch>
                  </pic:blipFill>
                  <pic:spPr>
                    <a:xfrm>
                      <a:off x="0" y="0"/>
                      <a:ext cx="386260" cy="384185"/>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78DBD3B3" wp14:editId="24556CAB">
            <wp:extent cx="358816" cy="351222"/>
            <wp:effectExtent l="0" t="0" r="0" b="4445"/>
            <wp:docPr id="290" name="Picture 29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69931" cy="362102"/>
                    </a:xfrm>
                    <a:prstGeom prst="rect">
                      <a:avLst/>
                    </a:prstGeom>
                  </pic:spPr>
                </pic:pic>
              </a:graphicData>
            </a:graphic>
          </wp:inline>
        </w:drawing>
      </w:r>
    </w:p>
    <w:p w14:paraId="168605C8" w14:textId="2C8A76F0" w:rsidR="00B51519" w:rsidRPr="006F15DA" w:rsidRDefault="007E04F7" w:rsidP="00E45145">
      <w:pPr>
        <w:pStyle w:val="WMOBodyText"/>
        <w:spacing w:before="120" w:after="120"/>
        <w:rPr>
          <w:b/>
          <w:bCs/>
          <w:i/>
          <w:iCs/>
        </w:rPr>
      </w:pPr>
      <w:r w:rsidRPr="00556328">
        <w:rPr>
          <w:rFonts w:ascii="Microsoft YaHei" w:eastAsia="Microsoft YaHei" w:hAnsi="Microsoft YaHei"/>
          <w:b/>
          <w:bCs/>
          <w:i/>
          <w:iCs/>
        </w:rPr>
        <w:t>2024–2027</w:t>
      </w:r>
      <w:r w:rsidRPr="00556328">
        <w:rPr>
          <w:rFonts w:ascii="Microsoft YaHei" w:eastAsia="Microsoft YaHei" w:hAnsi="Microsoft YaHei" w:cs="SimSun" w:hint="eastAsia"/>
          <w:b/>
          <w:bCs/>
          <w:i/>
          <w:iCs/>
        </w:rPr>
        <w:t>年的重点：</w:t>
      </w:r>
    </w:p>
    <w:p w14:paraId="2E98787D" w14:textId="6F2DB097" w:rsidR="00B51519" w:rsidRPr="007E04F7" w:rsidRDefault="002D7C4B" w:rsidP="002D7C4B">
      <w:pPr>
        <w:pStyle w:val="WMOBodyText"/>
        <w:spacing w:before="120" w:after="120"/>
        <w:ind w:left="567" w:hanging="567"/>
        <w:rPr>
          <w:rFonts w:ascii="SimSun" w:eastAsia="SimSun" w:hAnsi="SimSun"/>
        </w:rPr>
      </w:pPr>
      <w:r w:rsidRPr="007E04F7">
        <w:rPr>
          <w:rFonts w:ascii="SimSun" w:eastAsia="SimSun" w:hAnsi="SimSun"/>
        </w:rPr>
        <w:t>A.</w:t>
      </w:r>
      <w:r w:rsidRPr="007E04F7">
        <w:rPr>
          <w:rFonts w:ascii="SimSun" w:eastAsia="SimSun" w:hAnsi="SimSun"/>
        </w:rPr>
        <w:tab/>
      </w:r>
      <w:r w:rsidR="007E04F7" w:rsidRPr="007E04F7">
        <w:rPr>
          <w:rFonts w:ascii="SimSun" w:eastAsia="SimSun" w:hAnsi="SimSun" w:hint="eastAsia"/>
        </w:rPr>
        <w:t>改善数据发现和可获性</w:t>
      </w:r>
    </w:p>
    <w:p w14:paraId="2A531B0B" w14:textId="5AEDC865" w:rsidR="00B51519" w:rsidRPr="007E04F7" w:rsidRDefault="002D7C4B" w:rsidP="002D7C4B">
      <w:pPr>
        <w:pStyle w:val="WMOBodyText"/>
        <w:spacing w:before="120" w:after="120"/>
        <w:ind w:left="567" w:hanging="567"/>
        <w:rPr>
          <w:rFonts w:ascii="SimSun" w:eastAsia="SimSun" w:hAnsi="SimSun"/>
        </w:rPr>
      </w:pPr>
      <w:r w:rsidRPr="007E04F7">
        <w:rPr>
          <w:rFonts w:ascii="SimSun" w:eastAsia="SimSun" w:hAnsi="SimSun"/>
        </w:rPr>
        <w:t>B.</w:t>
      </w:r>
      <w:r w:rsidRPr="007E04F7">
        <w:rPr>
          <w:rFonts w:ascii="SimSun" w:eastAsia="SimSun" w:hAnsi="SimSun"/>
        </w:rPr>
        <w:tab/>
      </w:r>
      <w:r w:rsidR="007E04F7" w:rsidRPr="007E04F7">
        <w:rPr>
          <w:rFonts w:ascii="SimSun" w:eastAsia="SimSun" w:hAnsi="SimSun" w:hint="eastAsia"/>
        </w:rPr>
        <w:t>实现地球系统的数据交换</w:t>
      </w:r>
    </w:p>
    <w:p w14:paraId="51414159" w14:textId="1B3EFFF3" w:rsidR="00B51519" w:rsidRPr="007E04F7" w:rsidRDefault="002D7C4B" w:rsidP="002D7C4B">
      <w:pPr>
        <w:pStyle w:val="WMOBodyText"/>
        <w:spacing w:before="120" w:after="120"/>
        <w:ind w:left="567" w:hanging="567"/>
        <w:rPr>
          <w:rFonts w:ascii="SimSun" w:eastAsia="SimSun" w:hAnsi="SimSun"/>
        </w:rPr>
      </w:pPr>
      <w:r w:rsidRPr="007E04F7">
        <w:rPr>
          <w:rFonts w:ascii="SimSun" w:eastAsia="SimSun" w:hAnsi="SimSun"/>
        </w:rPr>
        <w:t>C.</w:t>
      </w:r>
      <w:r w:rsidRPr="007E04F7">
        <w:rPr>
          <w:rFonts w:ascii="SimSun" w:eastAsia="SimSun" w:hAnsi="SimSun"/>
        </w:rPr>
        <w:tab/>
      </w:r>
      <w:r w:rsidR="007E04F7" w:rsidRPr="007E04F7">
        <w:rPr>
          <w:rFonts w:ascii="SimSun" w:eastAsia="SimSun" w:hAnsi="SimSun" w:hint="eastAsia"/>
        </w:rPr>
        <w:t>确保地球系统数据的长期管理</w:t>
      </w:r>
    </w:p>
    <w:p w14:paraId="4F74D0B1" w14:textId="35305BD0" w:rsidR="00B51519" w:rsidRDefault="002D7C4B" w:rsidP="002D7C4B">
      <w:pPr>
        <w:pStyle w:val="WMOBodyText"/>
        <w:spacing w:before="120" w:after="120"/>
        <w:ind w:left="567" w:hanging="567"/>
      </w:pPr>
      <w:r>
        <w:t>D.</w:t>
      </w:r>
      <w:r>
        <w:tab/>
      </w:r>
      <w:r w:rsidR="007E04F7" w:rsidRPr="007E04F7">
        <w:rPr>
          <w:rFonts w:ascii="SimSun" w:eastAsia="SimSun" w:hAnsi="SimSun" w:hint="eastAsia"/>
        </w:rPr>
        <w:t>强化和维持以会员为中心的软件平台</w:t>
      </w:r>
    </w:p>
    <w:p w14:paraId="4F76FC94" w14:textId="3EA0C068" w:rsidR="00B51519" w:rsidRPr="006F15DA" w:rsidDel="00D97D78" w:rsidRDefault="007E04F7" w:rsidP="00E45145">
      <w:pPr>
        <w:pStyle w:val="WMOBodyText"/>
        <w:spacing w:before="120" w:after="120"/>
        <w:ind w:right="431"/>
        <w:rPr>
          <w:del w:id="269" w:author="Fengqi LI" w:date="2023-03-27T10:19:00Z"/>
          <w:b/>
          <w:bCs/>
          <w:i/>
          <w:iCs/>
        </w:rPr>
      </w:pPr>
      <w:del w:id="270" w:author="Fengqi LI" w:date="2023-03-27T10:19:00Z">
        <w:r w:rsidRPr="00EF4CB1" w:rsidDel="00D97D78">
          <w:rPr>
            <w:rFonts w:ascii="Microsoft YaHei" w:eastAsia="Microsoft YaHei" w:hAnsi="Microsoft YaHei" w:cs="SimSun" w:hint="eastAsia"/>
            <w:b/>
            <w:bCs/>
            <w:i/>
            <w:iCs/>
          </w:rPr>
          <w:delText>最紧迫的区域优先事项：</w:delText>
        </w:r>
      </w:del>
    </w:p>
    <w:p w14:paraId="22C49149" w14:textId="5CA7BC7C" w:rsidR="00B51519" w:rsidRPr="000801AC" w:rsidDel="00D97D78" w:rsidRDefault="002D7C4B" w:rsidP="002D7C4B">
      <w:pPr>
        <w:pStyle w:val="WMOBodyText"/>
        <w:spacing w:before="0" w:after="60"/>
        <w:ind w:left="360" w:hanging="360"/>
        <w:rPr>
          <w:del w:id="271" w:author="Fengqi LI" w:date="2023-03-27T10:19:00Z"/>
          <w:color w:val="000000" w:themeColor="text1"/>
        </w:rPr>
      </w:pPr>
      <w:del w:id="272" w:author="Fengqi LI" w:date="2023-03-27T10:19:00Z">
        <w:r w:rsidRPr="000801AC" w:rsidDel="00D97D78">
          <w:rPr>
            <w:rFonts w:ascii="Symbol" w:hAnsi="Symbol"/>
            <w:color w:val="000000" w:themeColor="text1"/>
          </w:rPr>
          <w:delText></w:delText>
        </w:r>
        <w:r w:rsidRPr="000801AC" w:rsidDel="00D97D78">
          <w:rPr>
            <w:rFonts w:ascii="Symbol" w:hAnsi="Symbol"/>
            <w:color w:val="000000" w:themeColor="text1"/>
          </w:rPr>
          <w:tab/>
        </w:r>
        <w:r w:rsidR="004B318A" w:rsidRPr="004B318A" w:rsidDel="00D97D78">
          <w:rPr>
            <w:rFonts w:ascii="SimSun" w:eastAsia="SimSun" w:hAnsi="SimSun" w:cs="SimSun" w:hint="eastAsia"/>
            <w:color w:val="000000" w:themeColor="text1"/>
          </w:rPr>
          <w:delText>改进全球信息系统中心（</w:delText>
        </w:r>
        <w:r w:rsidR="004B318A" w:rsidRPr="004B318A" w:rsidDel="00D97D78">
          <w:rPr>
            <w:color w:val="000000" w:themeColor="text1"/>
          </w:rPr>
          <w:delText>GISC</w:delText>
        </w:r>
        <w:r w:rsidR="004B318A" w:rsidRPr="004B318A" w:rsidDel="00D97D78">
          <w:rPr>
            <w:rFonts w:ascii="SimSun" w:eastAsia="SimSun" w:hAnsi="SimSun" w:cs="SimSun" w:hint="eastAsia"/>
            <w:color w:val="000000" w:themeColor="text1"/>
          </w:rPr>
          <w:delText>），利用</w:delText>
        </w:r>
        <w:r w:rsidR="004B318A" w:rsidRPr="004B318A" w:rsidDel="00D97D78">
          <w:rPr>
            <w:color w:val="000000" w:themeColor="text1"/>
          </w:rPr>
          <w:delText>WMO</w:delText>
        </w:r>
        <w:r w:rsidR="004B318A" w:rsidRPr="004B318A" w:rsidDel="00D97D78">
          <w:rPr>
            <w:rFonts w:ascii="SimSun" w:eastAsia="SimSun" w:hAnsi="SimSun" w:cs="SimSun" w:hint="eastAsia"/>
            <w:color w:val="000000" w:themeColor="text1"/>
          </w:rPr>
          <w:delText>的</w:delText>
        </w:r>
        <w:r w:rsidR="004B318A" w:rsidRPr="004B318A" w:rsidDel="00D97D78">
          <w:rPr>
            <w:color w:val="000000" w:themeColor="text1"/>
          </w:rPr>
          <w:delText>WIGOS/WIS</w:delText>
        </w:r>
        <w:r w:rsidR="004B318A" w:rsidRPr="004B318A" w:rsidDel="00D97D78">
          <w:rPr>
            <w:rFonts w:ascii="SimSun" w:eastAsia="SimSun" w:hAnsi="SimSun" w:cs="SimSun" w:hint="eastAsia"/>
            <w:color w:val="000000" w:themeColor="text1"/>
          </w:rPr>
          <w:delText>平台和相应的电信设施加强数据和产品的交换（一区协）</w:delText>
        </w:r>
      </w:del>
    </w:p>
    <w:p w14:paraId="6A0656FD" w14:textId="1A88019F" w:rsidR="00B51519" w:rsidRPr="00B51519" w:rsidDel="00D97D78" w:rsidRDefault="002D7C4B" w:rsidP="002D7C4B">
      <w:pPr>
        <w:pStyle w:val="WMOBodyText"/>
        <w:spacing w:before="0"/>
        <w:ind w:left="360" w:right="432" w:hanging="360"/>
        <w:rPr>
          <w:del w:id="273" w:author="Fengqi LI" w:date="2023-03-27T10:19:00Z"/>
          <w:b/>
          <w:bCs/>
        </w:rPr>
      </w:pPr>
      <w:del w:id="274" w:author="Fengqi LI" w:date="2023-03-27T10:19:00Z">
        <w:r w:rsidRPr="00B51519" w:rsidDel="00D97D78">
          <w:rPr>
            <w:rFonts w:ascii="Symbol" w:hAnsi="Symbol"/>
            <w:bCs/>
          </w:rPr>
          <w:delText></w:delText>
        </w:r>
        <w:r w:rsidRPr="00B51519" w:rsidDel="00D97D78">
          <w:rPr>
            <w:rFonts w:ascii="Symbol" w:hAnsi="Symbol"/>
            <w:bCs/>
          </w:rPr>
          <w:tab/>
        </w:r>
        <w:r w:rsidR="002644A1" w:rsidRPr="002644A1" w:rsidDel="00D97D78">
          <w:rPr>
            <w:rFonts w:ascii="SimSun" w:eastAsia="SimSun" w:hAnsi="SimSun" w:cs="SimSun" w:hint="eastAsia"/>
          </w:rPr>
          <w:delText>通过</w:delText>
        </w:r>
        <w:r w:rsidR="002644A1" w:rsidRPr="002644A1" w:rsidDel="00D97D78">
          <w:delText>WIS 2.0</w:delText>
        </w:r>
        <w:r w:rsidR="002644A1" w:rsidRPr="002644A1" w:rsidDel="00D97D78">
          <w:rPr>
            <w:rFonts w:ascii="SimSun" w:eastAsia="SimSun" w:hAnsi="SimSun" w:cs="SimSun" w:hint="eastAsia"/>
          </w:rPr>
          <w:delText>的开发和实施，改善并提高观测数据和反演产品的获取、交换和管理（五区协）</w:delText>
        </w:r>
      </w:del>
    </w:p>
    <w:p w14:paraId="10440DF7" w14:textId="53629943" w:rsidR="00D8735D" w:rsidRPr="001C0E14" w:rsidRDefault="007E04F7" w:rsidP="00D8735D">
      <w:pPr>
        <w:pStyle w:val="WMOBodyText"/>
        <w:tabs>
          <w:tab w:val="left" w:pos="1701"/>
        </w:tabs>
        <w:spacing w:after="240"/>
        <w:ind w:left="1701" w:hanging="1701"/>
        <w:outlineLvl w:val="3"/>
        <w:rPr>
          <w:b/>
          <w:bCs/>
          <w:color w:val="001F60"/>
        </w:rPr>
      </w:pPr>
      <w:r w:rsidRPr="00963BCB">
        <w:rPr>
          <w:rFonts w:ascii="Microsoft YaHei" w:eastAsia="Microsoft YaHei" w:hAnsi="Microsoft YaHei" w:cs="SimSun" w:hint="eastAsia"/>
          <w:b/>
          <w:bCs/>
          <w:color w:val="001F60"/>
        </w:rPr>
        <w:t>具体目标</w:t>
      </w:r>
      <w:r w:rsidR="00D8735D" w:rsidRPr="001C0E14">
        <w:rPr>
          <w:b/>
          <w:bCs/>
          <w:color w:val="001F60"/>
        </w:rPr>
        <w:t>2.3</w:t>
      </w:r>
      <w:r w:rsidR="00D8735D" w:rsidRPr="001C0E14">
        <w:rPr>
          <w:b/>
          <w:bCs/>
          <w:color w:val="001F60"/>
        </w:rPr>
        <w:tab/>
      </w:r>
      <w:r w:rsidRPr="007E04F7">
        <w:rPr>
          <w:rFonts w:ascii="Microsoft YaHei" w:eastAsia="Microsoft YaHei" w:hAnsi="Microsoft YaHei" w:cs="SimSun"/>
          <w:b/>
          <w:bCs/>
          <w:color w:val="001F60"/>
        </w:rPr>
        <w:t>能够从WMO无缝全球数据处理和预报系统获取和使用所有时间和空间尺度的数值分析和地球系统预测产品</w:t>
      </w:r>
    </w:p>
    <w:p w14:paraId="1DD87F58" w14:textId="2CCD7097" w:rsidR="001B4F47" w:rsidRDefault="007E04F7" w:rsidP="001F11A0">
      <w:pPr>
        <w:pStyle w:val="WMOBodyText"/>
        <w:spacing w:after="240"/>
      </w:pPr>
      <w:r w:rsidRPr="00FF162C">
        <w:rPr>
          <w:rFonts w:eastAsia="SimSun"/>
        </w:rPr>
        <w:t>通常</w:t>
      </w:r>
      <w:r w:rsidRPr="00FF162C">
        <w:rPr>
          <w:rFonts w:eastAsia="SimSun"/>
          <w:lang w:eastAsia="zh-CN"/>
        </w:rPr>
        <w:t>可</w:t>
      </w:r>
      <w:r w:rsidRPr="00FF162C">
        <w:rPr>
          <w:rFonts w:eastAsia="SimSun"/>
        </w:rPr>
        <w:t>提前一个多星期预测主要天气模式，提前几天准确预测热带气旋登陆，甚至</w:t>
      </w:r>
      <w:r w:rsidRPr="00FF162C">
        <w:rPr>
          <w:rFonts w:eastAsia="SimSun"/>
          <w:lang w:eastAsia="zh-CN"/>
        </w:rPr>
        <w:t>通</w:t>
      </w:r>
      <w:r w:rsidRPr="00FF162C">
        <w:rPr>
          <w:rFonts w:eastAsia="SimSun"/>
        </w:rPr>
        <w:t>常</w:t>
      </w:r>
      <w:r w:rsidRPr="00FF162C">
        <w:rPr>
          <w:rFonts w:eastAsia="SimSun"/>
          <w:lang w:eastAsia="zh-CN"/>
        </w:rPr>
        <w:t>有足够的时间</w:t>
      </w:r>
      <w:r w:rsidRPr="00FF162C">
        <w:rPr>
          <w:rFonts w:eastAsia="SimSun"/>
        </w:rPr>
        <w:t>提前</w:t>
      </w:r>
      <w:r w:rsidRPr="00FF162C">
        <w:rPr>
          <w:rFonts w:eastAsia="SimSun"/>
          <w:lang w:eastAsia="zh-CN"/>
        </w:rPr>
        <w:t>量预报具有局部高</w:t>
      </w:r>
      <w:r w:rsidRPr="00FF162C">
        <w:rPr>
          <w:rFonts w:eastAsia="SimSun"/>
        </w:rPr>
        <w:t>影响的小</w:t>
      </w:r>
      <w:r w:rsidRPr="00FF162C">
        <w:rPr>
          <w:rFonts w:eastAsia="SimSun"/>
          <w:lang w:eastAsia="zh-CN"/>
        </w:rPr>
        <w:t>尺度灾害性</w:t>
      </w:r>
      <w:r w:rsidRPr="00FF162C">
        <w:rPr>
          <w:rFonts w:eastAsia="SimSun"/>
        </w:rPr>
        <w:t>天气，以减轻其影响。</w:t>
      </w:r>
      <w:r w:rsidRPr="00FF162C">
        <w:rPr>
          <w:rFonts w:eastAsia="SimSun"/>
          <w:lang w:eastAsia="zh-CN"/>
        </w:rPr>
        <w:t>WMO</w:t>
      </w:r>
      <w:r w:rsidRPr="00FF162C">
        <w:rPr>
          <w:rFonts w:eastAsia="SimSun"/>
        </w:rPr>
        <w:t>将进一步促进地球系统预测的发展，促进使用世界各地的中心</w:t>
      </w:r>
      <w:r w:rsidRPr="00FF162C">
        <w:rPr>
          <w:rFonts w:eastAsia="SimSun"/>
          <w:lang w:eastAsia="zh-CN"/>
        </w:rPr>
        <w:t>所</w:t>
      </w:r>
      <w:r w:rsidRPr="00FF162C">
        <w:rPr>
          <w:rFonts w:eastAsia="SimSun"/>
        </w:rPr>
        <w:t>运</w:t>
      </w:r>
      <w:r w:rsidRPr="00FF162C">
        <w:rPr>
          <w:rFonts w:eastAsia="SimSun"/>
          <w:lang w:eastAsia="zh-CN"/>
        </w:rPr>
        <w:t>行</w:t>
      </w:r>
      <w:r w:rsidRPr="00FF162C">
        <w:rPr>
          <w:rFonts w:eastAsia="SimSun"/>
        </w:rPr>
        <w:t>并通过</w:t>
      </w:r>
      <w:r w:rsidRPr="00FF162C">
        <w:rPr>
          <w:rFonts w:eastAsia="SimSun"/>
          <w:lang w:eastAsia="zh-CN"/>
        </w:rPr>
        <w:t>WMO</w:t>
      </w:r>
      <w:r w:rsidRPr="00FF162C">
        <w:rPr>
          <w:rFonts w:eastAsia="SimSun"/>
        </w:rPr>
        <w:t>协调的级联无缝数</w:t>
      </w:r>
      <w:r w:rsidRPr="00FF162C">
        <w:rPr>
          <w:rFonts w:eastAsia="SimSun"/>
          <w:lang w:eastAsia="zh-CN"/>
        </w:rPr>
        <w:t>值</w:t>
      </w:r>
      <w:r w:rsidRPr="00FF162C">
        <w:rPr>
          <w:rFonts w:eastAsia="SimSun"/>
        </w:rPr>
        <w:t>模</w:t>
      </w:r>
      <w:r w:rsidRPr="00FF162C">
        <w:rPr>
          <w:rFonts w:eastAsia="SimSun"/>
          <w:lang w:eastAsia="zh-CN"/>
        </w:rPr>
        <w:t>式</w:t>
      </w:r>
      <w:r w:rsidRPr="00FF162C">
        <w:rPr>
          <w:rFonts w:eastAsia="SimSun"/>
        </w:rPr>
        <w:t>系统，以提高所有</w:t>
      </w:r>
      <w:r w:rsidRPr="00FF162C">
        <w:rPr>
          <w:rFonts w:eastAsia="SimSun"/>
          <w:lang w:eastAsia="zh-CN"/>
        </w:rPr>
        <w:t>会</w:t>
      </w:r>
      <w:r w:rsidRPr="00FF162C">
        <w:rPr>
          <w:rFonts w:eastAsia="SimSun"/>
        </w:rPr>
        <w:t>员的国家预</w:t>
      </w:r>
      <w:r w:rsidRPr="00FF162C">
        <w:rPr>
          <w:rFonts w:eastAsia="SimSun"/>
          <w:lang w:eastAsia="zh-CN"/>
        </w:rPr>
        <w:t>报</w:t>
      </w:r>
      <w:r w:rsidRPr="00FF162C">
        <w:rPr>
          <w:rFonts w:eastAsia="SimSun"/>
        </w:rPr>
        <w:t>能力。</w:t>
      </w:r>
    </w:p>
    <w:p w14:paraId="159A18CE" w14:textId="77777777" w:rsidR="00125BF5" w:rsidRDefault="00125BF5" w:rsidP="001F11A0">
      <w:pPr>
        <w:pStyle w:val="WMOBodyText"/>
        <w:spacing w:after="240"/>
      </w:pPr>
      <w:r>
        <w:rPr>
          <w:rFonts w:eastAsiaTheme="majorEastAsia" w:cs="Times New Roman (Headings CS)"/>
          <w:b/>
          <w:bCs/>
          <w:caps/>
          <w:noProof/>
          <w:color w:val="001F60"/>
        </w:rPr>
        <w:drawing>
          <wp:inline distT="0" distB="0" distL="0" distR="0" wp14:anchorId="7C36B2A9" wp14:editId="5970F5BA">
            <wp:extent cx="358775" cy="328684"/>
            <wp:effectExtent l="0" t="0" r="0" b="1905"/>
            <wp:docPr id="294" name="Picture 2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79954" cy="348087"/>
                    </a:xfrm>
                    <a:prstGeom prst="rect">
                      <a:avLst/>
                    </a:prstGeom>
                  </pic:spPr>
                </pic:pic>
              </a:graphicData>
            </a:graphic>
          </wp:inline>
        </w:drawing>
      </w:r>
      <w:r>
        <w:rPr>
          <w:iCs/>
          <w:noProof/>
        </w:rPr>
        <w:drawing>
          <wp:inline distT="0" distB="0" distL="0" distR="0" wp14:anchorId="5D8FD5FB" wp14:editId="7210F039">
            <wp:extent cx="359229" cy="356941"/>
            <wp:effectExtent l="0" t="0" r="0" b="0"/>
            <wp:docPr id="295" name="Picture 29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3"/>
                    <a:stretch>
                      <a:fillRect/>
                    </a:stretch>
                  </pic:blipFill>
                  <pic:spPr>
                    <a:xfrm>
                      <a:off x="0" y="0"/>
                      <a:ext cx="425610" cy="422899"/>
                    </a:xfrm>
                    <a:prstGeom prst="rect">
                      <a:avLst/>
                    </a:prstGeom>
                  </pic:spPr>
                </pic:pic>
              </a:graphicData>
            </a:graphic>
          </wp:inline>
        </w:drawing>
      </w:r>
      <w:r>
        <w:rPr>
          <w:iCs/>
          <w:noProof/>
        </w:rPr>
        <w:drawing>
          <wp:inline distT="0" distB="0" distL="0" distR="0" wp14:anchorId="0EDCA615" wp14:editId="41DC3258">
            <wp:extent cx="359228" cy="355345"/>
            <wp:effectExtent l="0" t="0" r="0" b="635"/>
            <wp:docPr id="296" name="Picture 29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4"/>
                    <a:stretch>
                      <a:fillRect/>
                    </a:stretch>
                  </pic:blipFill>
                  <pic:spPr>
                    <a:xfrm>
                      <a:off x="0" y="0"/>
                      <a:ext cx="389099" cy="384893"/>
                    </a:xfrm>
                    <a:prstGeom prst="rect">
                      <a:avLst/>
                    </a:prstGeom>
                  </pic:spPr>
                </pic:pic>
              </a:graphicData>
            </a:graphic>
          </wp:inline>
        </w:drawing>
      </w:r>
      <w:r>
        <w:rPr>
          <w:iCs/>
          <w:noProof/>
        </w:rPr>
        <w:drawing>
          <wp:inline distT="0" distB="0" distL="0" distR="0" wp14:anchorId="37843515" wp14:editId="65F53BAC">
            <wp:extent cx="361336" cy="365637"/>
            <wp:effectExtent l="0" t="0" r="0" b="3175"/>
            <wp:docPr id="297" name="Picture 29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A picture containing icon&#10;&#10;Description automatically generated"/>
                    <pic:cNvPicPr/>
                  </pic:nvPicPr>
                  <pic:blipFill>
                    <a:blip r:embed="rId45"/>
                    <a:stretch>
                      <a:fillRect/>
                    </a:stretch>
                  </pic:blipFill>
                  <pic:spPr>
                    <a:xfrm>
                      <a:off x="0" y="0"/>
                      <a:ext cx="389508" cy="394144"/>
                    </a:xfrm>
                    <a:prstGeom prst="rect">
                      <a:avLst/>
                    </a:prstGeom>
                  </pic:spPr>
                </pic:pic>
              </a:graphicData>
            </a:graphic>
          </wp:inline>
        </w:drawing>
      </w:r>
      <w:r>
        <w:rPr>
          <w:iCs/>
          <w:noProof/>
        </w:rPr>
        <w:drawing>
          <wp:inline distT="0" distB="0" distL="0" distR="0" wp14:anchorId="0BFF158C" wp14:editId="53EA4A17">
            <wp:extent cx="361335" cy="357471"/>
            <wp:effectExtent l="0" t="0" r="0" b="0"/>
            <wp:docPr id="298" name="Picture 29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92592" cy="388394"/>
                    </a:xfrm>
                    <a:prstGeom prst="rect">
                      <a:avLst/>
                    </a:prstGeom>
                  </pic:spPr>
                </pic:pic>
              </a:graphicData>
            </a:graphic>
          </wp:inline>
        </w:drawing>
      </w:r>
      <w:r>
        <w:rPr>
          <w:iCs/>
          <w:noProof/>
        </w:rPr>
        <w:drawing>
          <wp:inline distT="0" distB="0" distL="0" distR="0" wp14:anchorId="5E2930F7" wp14:editId="6D48610C">
            <wp:extent cx="358815" cy="354998"/>
            <wp:effectExtent l="0" t="0" r="0" b="635"/>
            <wp:docPr id="299" name="Picture 299"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47"/>
                    <a:stretch>
                      <a:fillRect/>
                    </a:stretch>
                  </pic:blipFill>
                  <pic:spPr>
                    <a:xfrm>
                      <a:off x="0" y="0"/>
                      <a:ext cx="384037" cy="379952"/>
                    </a:xfrm>
                    <a:prstGeom prst="rect">
                      <a:avLst/>
                    </a:prstGeom>
                  </pic:spPr>
                </pic:pic>
              </a:graphicData>
            </a:graphic>
          </wp:inline>
        </w:drawing>
      </w:r>
      <w:r>
        <w:rPr>
          <w:iCs/>
          <w:noProof/>
        </w:rPr>
        <w:drawing>
          <wp:inline distT="0" distB="0" distL="0" distR="0" wp14:anchorId="0CC00A17" wp14:editId="3E4FCA3B">
            <wp:extent cx="359229" cy="357308"/>
            <wp:effectExtent l="0" t="0" r="0" b="0"/>
            <wp:docPr id="300" name="Picture 3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8"/>
                    <a:stretch>
                      <a:fillRect/>
                    </a:stretch>
                  </pic:blipFill>
                  <pic:spPr>
                    <a:xfrm>
                      <a:off x="0" y="0"/>
                      <a:ext cx="387257" cy="3851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160E03EA" wp14:editId="32B8F09D">
            <wp:extent cx="358437" cy="358437"/>
            <wp:effectExtent l="0" t="0" r="0" b="0"/>
            <wp:docPr id="301" name="Picture 30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49"/>
                    <a:stretch>
                      <a:fillRect/>
                    </a:stretch>
                  </pic:blipFill>
                  <pic:spPr>
                    <a:xfrm>
                      <a:off x="0" y="0"/>
                      <a:ext cx="371387" cy="371387"/>
                    </a:xfrm>
                    <a:prstGeom prst="rect">
                      <a:avLst/>
                    </a:prstGeom>
                  </pic:spPr>
                </pic:pic>
              </a:graphicData>
            </a:graphic>
          </wp:inline>
        </w:drawing>
      </w:r>
      <w:r w:rsidR="00734422">
        <w:rPr>
          <w:rFonts w:eastAsiaTheme="majorEastAsia" w:cs="Times New Roman (Headings CS)"/>
          <w:b/>
          <w:bCs/>
          <w:caps/>
          <w:noProof/>
          <w:color w:val="001F60"/>
        </w:rPr>
        <w:drawing>
          <wp:inline distT="0" distB="0" distL="0" distR="0" wp14:anchorId="7BF3913F" wp14:editId="4A181266">
            <wp:extent cx="358140" cy="358140"/>
            <wp:effectExtent l="0" t="0" r="0" b="0"/>
            <wp:docPr id="293" name="Picture 29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pic:nvPicPr>
                  <pic:blipFill>
                    <a:blip r:embed="rId57"/>
                    <a:stretch>
                      <a:fillRect/>
                    </a:stretch>
                  </pic:blipFill>
                  <pic:spPr>
                    <a:xfrm>
                      <a:off x="0" y="0"/>
                      <a:ext cx="358140" cy="358140"/>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1886BE48" wp14:editId="043E80DD">
            <wp:extent cx="361522" cy="357655"/>
            <wp:effectExtent l="0" t="0" r="0" b="0"/>
            <wp:docPr id="302" name="Picture 3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0"/>
                    <a:stretch>
                      <a:fillRect/>
                    </a:stretch>
                  </pic:blipFill>
                  <pic:spPr>
                    <a:xfrm>
                      <a:off x="0" y="0"/>
                      <a:ext cx="379956" cy="37589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6CE2544E" wp14:editId="41C9331D">
            <wp:extent cx="375920" cy="367920"/>
            <wp:effectExtent l="0" t="0" r="5080" b="63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1"/>
                    <a:stretch>
                      <a:fillRect/>
                    </a:stretch>
                  </pic:blipFill>
                  <pic:spPr>
                    <a:xfrm>
                      <a:off x="0" y="0"/>
                      <a:ext cx="392801" cy="38444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5EBAC643" wp14:editId="3E54D34E">
            <wp:extent cx="363855" cy="361900"/>
            <wp:effectExtent l="0" t="0" r="4445" b="0"/>
            <wp:docPr id="304" name="Picture 30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2"/>
                    <a:stretch>
                      <a:fillRect/>
                    </a:stretch>
                  </pic:blipFill>
                  <pic:spPr>
                    <a:xfrm>
                      <a:off x="0" y="0"/>
                      <a:ext cx="386260" cy="384185"/>
                    </a:xfrm>
                    <a:prstGeom prst="rect">
                      <a:avLst/>
                    </a:prstGeom>
                  </pic:spPr>
                </pic:pic>
              </a:graphicData>
            </a:graphic>
          </wp:inline>
        </w:drawing>
      </w:r>
      <w:r w:rsidR="007A3AB8">
        <w:rPr>
          <w:rFonts w:eastAsiaTheme="majorEastAsia" w:cs="Times New Roman (Headings CS)"/>
          <w:b/>
          <w:bCs/>
          <w:caps/>
          <w:noProof/>
          <w:color w:val="001F60"/>
        </w:rPr>
        <w:drawing>
          <wp:inline distT="0" distB="0" distL="0" distR="0" wp14:anchorId="573B1E71" wp14:editId="120BBD5B">
            <wp:extent cx="358815" cy="356906"/>
            <wp:effectExtent l="0" t="0" r="0" b="0"/>
            <wp:docPr id="370" name="Picture 37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55"/>
                    <a:stretch>
                      <a:fillRect/>
                    </a:stretch>
                  </pic:blipFill>
                  <pic:spPr>
                    <a:xfrm>
                      <a:off x="0" y="0"/>
                      <a:ext cx="374862" cy="37286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676BF98A" wp14:editId="345106CA">
            <wp:extent cx="358816" cy="351222"/>
            <wp:effectExtent l="0" t="0" r="0" b="4445"/>
            <wp:docPr id="305" name="Picture 30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69931" cy="362102"/>
                    </a:xfrm>
                    <a:prstGeom prst="rect">
                      <a:avLst/>
                    </a:prstGeom>
                  </pic:spPr>
                </pic:pic>
              </a:graphicData>
            </a:graphic>
          </wp:inline>
        </w:drawing>
      </w:r>
    </w:p>
    <w:p w14:paraId="53B65566" w14:textId="473E75B2" w:rsidR="00435285" w:rsidRPr="006F15DA" w:rsidRDefault="007E04F7" w:rsidP="00E45145">
      <w:pPr>
        <w:pStyle w:val="WMOBodyText"/>
        <w:spacing w:before="120" w:after="120"/>
        <w:rPr>
          <w:b/>
          <w:bCs/>
          <w:i/>
          <w:iCs/>
        </w:rPr>
      </w:pPr>
      <w:r w:rsidRPr="00556328">
        <w:rPr>
          <w:rFonts w:ascii="Microsoft YaHei" w:eastAsia="Microsoft YaHei" w:hAnsi="Microsoft YaHei"/>
          <w:b/>
          <w:bCs/>
          <w:i/>
          <w:iCs/>
        </w:rPr>
        <w:t>2024–2027</w:t>
      </w:r>
      <w:r w:rsidRPr="00556328">
        <w:rPr>
          <w:rFonts w:ascii="Microsoft YaHei" w:eastAsia="Microsoft YaHei" w:hAnsi="Microsoft YaHei" w:cs="SimSun" w:hint="eastAsia"/>
          <w:b/>
          <w:bCs/>
          <w:i/>
          <w:iCs/>
        </w:rPr>
        <w:t>年的重点：</w:t>
      </w:r>
    </w:p>
    <w:p w14:paraId="14F71D99" w14:textId="3FCF3812" w:rsidR="00435285" w:rsidRPr="007E04F7" w:rsidRDefault="002D7C4B" w:rsidP="002D7C4B">
      <w:pPr>
        <w:pStyle w:val="WMOBodyText"/>
        <w:spacing w:before="120" w:after="120"/>
        <w:ind w:left="567" w:hanging="567"/>
        <w:rPr>
          <w:rFonts w:eastAsia="SimSun"/>
        </w:rPr>
      </w:pPr>
      <w:r w:rsidRPr="007E04F7">
        <w:rPr>
          <w:rFonts w:eastAsia="SimSun"/>
        </w:rPr>
        <w:t>A.</w:t>
      </w:r>
      <w:r w:rsidRPr="007E04F7">
        <w:rPr>
          <w:rFonts w:eastAsia="SimSun"/>
        </w:rPr>
        <w:tab/>
      </w:r>
      <w:r w:rsidR="007E04F7" w:rsidRPr="007E04F7">
        <w:rPr>
          <w:rFonts w:eastAsia="SimSun"/>
        </w:rPr>
        <w:t>增加为会员提供所有地球系统领域的模式和分析产品</w:t>
      </w:r>
    </w:p>
    <w:p w14:paraId="67372D81" w14:textId="73452CA9" w:rsidR="00435285" w:rsidRPr="007E04F7" w:rsidRDefault="002D7C4B" w:rsidP="002D7C4B">
      <w:pPr>
        <w:pStyle w:val="WMOBodyText"/>
        <w:spacing w:before="120" w:after="120"/>
        <w:ind w:left="567" w:hanging="567"/>
        <w:rPr>
          <w:rFonts w:eastAsia="SimSun"/>
        </w:rPr>
      </w:pPr>
      <w:r w:rsidRPr="007E04F7">
        <w:rPr>
          <w:rFonts w:eastAsia="SimSun"/>
        </w:rPr>
        <w:t>B.</w:t>
      </w:r>
      <w:r w:rsidRPr="007E04F7">
        <w:rPr>
          <w:rFonts w:eastAsia="SimSun"/>
        </w:rPr>
        <w:tab/>
      </w:r>
      <w:r w:rsidR="007E04F7" w:rsidRPr="007E04F7">
        <w:rPr>
          <w:rFonts w:eastAsia="SimSun"/>
        </w:rPr>
        <w:t>建立地球系统各领域的互可操作性和互连性</w:t>
      </w:r>
    </w:p>
    <w:p w14:paraId="4AD98D2C" w14:textId="761A8AA1" w:rsidR="00435285" w:rsidRPr="007E04F7" w:rsidRDefault="002D7C4B" w:rsidP="002D7C4B">
      <w:pPr>
        <w:pStyle w:val="WMOBodyText"/>
        <w:spacing w:before="120" w:after="120"/>
        <w:ind w:left="567" w:hanging="567"/>
        <w:rPr>
          <w:rFonts w:eastAsia="SimSun"/>
        </w:rPr>
      </w:pPr>
      <w:r w:rsidRPr="007E04F7">
        <w:rPr>
          <w:rFonts w:eastAsia="SimSun"/>
        </w:rPr>
        <w:t>C.</w:t>
      </w:r>
      <w:r w:rsidRPr="007E04F7">
        <w:rPr>
          <w:rFonts w:eastAsia="SimSun"/>
        </w:rPr>
        <w:tab/>
      </w:r>
      <w:r w:rsidR="007E04F7" w:rsidRPr="007E04F7">
        <w:rPr>
          <w:rFonts w:eastAsia="SimSun"/>
        </w:rPr>
        <w:t>增强对保障适应和减缓的数据产品的可用性、质量、可及性以及使用</w:t>
      </w:r>
    </w:p>
    <w:p w14:paraId="1709ACA0" w14:textId="3FD55494" w:rsidR="00435285" w:rsidRPr="007E04F7" w:rsidRDefault="002D7C4B" w:rsidP="002D7C4B">
      <w:pPr>
        <w:pStyle w:val="WMOBodyText"/>
        <w:spacing w:before="120" w:after="120"/>
        <w:ind w:left="567" w:hanging="567"/>
        <w:rPr>
          <w:rFonts w:eastAsia="SimSun"/>
        </w:rPr>
      </w:pPr>
      <w:r w:rsidRPr="007E04F7">
        <w:rPr>
          <w:rFonts w:eastAsia="SimSun"/>
        </w:rPr>
        <w:t>D.</w:t>
      </w:r>
      <w:r w:rsidRPr="007E04F7">
        <w:rPr>
          <w:rFonts w:eastAsia="SimSun"/>
        </w:rPr>
        <w:tab/>
      </w:r>
      <w:r w:rsidR="007E04F7" w:rsidRPr="007E04F7">
        <w:rPr>
          <w:rFonts w:eastAsia="SimSun"/>
        </w:rPr>
        <w:t>鼓励使用新技术</w:t>
      </w:r>
    </w:p>
    <w:p w14:paraId="69302F38" w14:textId="1CA9F980" w:rsidR="00435285" w:rsidRPr="007E04F7" w:rsidRDefault="002D7C4B" w:rsidP="002D7C4B">
      <w:pPr>
        <w:pStyle w:val="WMOBodyText"/>
        <w:spacing w:before="120" w:after="120"/>
        <w:ind w:left="567" w:hanging="567"/>
        <w:rPr>
          <w:rFonts w:eastAsia="SimSun"/>
        </w:rPr>
      </w:pPr>
      <w:r w:rsidRPr="007E04F7">
        <w:rPr>
          <w:rFonts w:eastAsia="SimSun"/>
        </w:rPr>
        <w:t>E.</w:t>
      </w:r>
      <w:r w:rsidRPr="007E04F7">
        <w:rPr>
          <w:rFonts w:eastAsia="SimSun"/>
        </w:rPr>
        <w:tab/>
      </w:r>
      <w:r w:rsidR="007E04F7" w:rsidRPr="007E04F7">
        <w:rPr>
          <w:rFonts w:eastAsia="SimSun"/>
        </w:rPr>
        <w:t>数据产品适用和面向用户需求</w:t>
      </w:r>
    </w:p>
    <w:p w14:paraId="789060EA" w14:textId="0F95FF1E" w:rsidR="00435285" w:rsidRPr="006F15DA" w:rsidDel="00BB1D90" w:rsidRDefault="007E04F7" w:rsidP="00E45145">
      <w:pPr>
        <w:pStyle w:val="WMOBodyText"/>
        <w:spacing w:before="120" w:after="120"/>
        <w:ind w:right="431"/>
        <w:rPr>
          <w:del w:id="275" w:author="Fengqi LI" w:date="2023-03-27T10:20:00Z"/>
          <w:b/>
          <w:bCs/>
          <w:i/>
          <w:iCs/>
          <w:color w:val="FFFFFF" w:themeColor="background1"/>
          <w14:textFill>
            <w14:noFill/>
          </w14:textFill>
        </w:rPr>
      </w:pPr>
      <w:del w:id="276" w:author="Fengqi LI" w:date="2023-03-27T10:20:00Z">
        <w:r w:rsidRPr="00EF4CB1" w:rsidDel="00BB1D90">
          <w:rPr>
            <w:rFonts w:ascii="Microsoft YaHei" w:eastAsia="Microsoft YaHei" w:hAnsi="Microsoft YaHei" w:cs="SimSun" w:hint="eastAsia"/>
            <w:b/>
            <w:bCs/>
            <w:i/>
            <w:iCs/>
          </w:rPr>
          <w:delText>最紧迫的区域优先事项：</w:delText>
        </w:r>
      </w:del>
    </w:p>
    <w:p w14:paraId="55E2EE96" w14:textId="3A74E03D" w:rsidR="00435285" w:rsidDel="00BB1D90" w:rsidRDefault="002D7C4B" w:rsidP="002D7C4B">
      <w:pPr>
        <w:pStyle w:val="WMOBodyText"/>
        <w:spacing w:before="0" w:after="60"/>
        <w:ind w:left="567" w:hanging="567"/>
        <w:rPr>
          <w:del w:id="277" w:author="Fengqi LI" w:date="2023-03-27T10:20:00Z"/>
        </w:rPr>
      </w:pPr>
      <w:del w:id="278" w:author="Fengqi LI" w:date="2023-03-27T10:20:00Z">
        <w:r w:rsidDel="00BB1D90">
          <w:rPr>
            <w:rFonts w:ascii="Symbol" w:hAnsi="Symbol"/>
          </w:rPr>
          <w:delText></w:delText>
        </w:r>
        <w:r w:rsidDel="00BB1D90">
          <w:rPr>
            <w:rFonts w:ascii="Symbol" w:hAnsi="Symbol"/>
          </w:rPr>
          <w:tab/>
        </w:r>
        <w:r w:rsidR="000F1633" w:rsidRPr="000F1633" w:rsidDel="00BB1D90">
          <w:rPr>
            <w:rFonts w:ascii="SimSun" w:eastAsia="SimSun" w:hAnsi="SimSun" w:cs="SimSun" w:hint="eastAsia"/>
          </w:rPr>
          <w:delText>提高</w:delText>
        </w:r>
        <w:r w:rsidR="000F1633" w:rsidRPr="000F1633" w:rsidDel="00BB1D90">
          <w:delText>NMHS</w:delText>
        </w:r>
        <w:r w:rsidR="000F1633" w:rsidRPr="000F1633" w:rsidDel="00BB1D90">
          <w:rPr>
            <w:rFonts w:ascii="SimSun" w:eastAsia="SimSun" w:hAnsi="SimSun" w:cs="SimSun" w:hint="eastAsia"/>
          </w:rPr>
          <w:delText>使用</w:delText>
        </w:r>
        <w:r w:rsidR="000F1633" w:rsidRPr="000F1633" w:rsidDel="00BB1D90">
          <w:delText>GDPFS</w:delText>
        </w:r>
        <w:r w:rsidR="000F1633" w:rsidRPr="000F1633" w:rsidDel="00BB1D90">
          <w:rPr>
            <w:rFonts w:ascii="SimSun" w:eastAsia="SimSun" w:hAnsi="SimSun" w:cs="SimSun" w:hint="eastAsia"/>
          </w:rPr>
          <w:delText>产品和数据生成</w:delText>
        </w:r>
        <w:r w:rsidR="000F1633" w:rsidRPr="000F1633" w:rsidDel="00BB1D90">
          <w:delText>/</w:delText>
        </w:r>
        <w:r w:rsidR="000F1633" w:rsidRPr="000F1633" w:rsidDel="00BB1D90">
          <w:rPr>
            <w:rFonts w:ascii="SimSun" w:eastAsia="SimSun" w:hAnsi="SimSun" w:cs="SimSun" w:hint="eastAsia"/>
          </w:rPr>
          <w:delText>传输技术的能力（一区协）</w:delText>
        </w:r>
      </w:del>
    </w:p>
    <w:p w14:paraId="7DE7DAD0" w14:textId="2D70D0C3" w:rsidR="00435285" w:rsidDel="00BB1D90" w:rsidRDefault="002D7C4B" w:rsidP="002D7C4B">
      <w:pPr>
        <w:pStyle w:val="WMOBodyText"/>
        <w:spacing w:before="0" w:after="60"/>
        <w:ind w:left="567" w:hanging="567"/>
        <w:rPr>
          <w:del w:id="279" w:author="Fengqi LI" w:date="2023-03-27T10:20:00Z"/>
        </w:rPr>
      </w:pPr>
      <w:del w:id="280" w:author="Fengqi LI" w:date="2023-03-27T10:20:00Z">
        <w:r w:rsidDel="00BB1D90">
          <w:rPr>
            <w:rFonts w:ascii="Symbol" w:hAnsi="Symbol"/>
          </w:rPr>
          <w:delText></w:delText>
        </w:r>
        <w:r w:rsidDel="00BB1D90">
          <w:rPr>
            <w:rFonts w:ascii="Symbol" w:hAnsi="Symbol"/>
          </w:rPr>
          <w:tab/>
        </w:r>
        <w:r w:rsidR="000F1633" w:rsidDel="00BB1D90">
          <w:rPr>
            <w:rFonts w:eastAsia="SimSun" w:hint="eastAsia"/>
            <w:lang w:eastAsia="zh-CN"/>
          </w:rPr>
          <w:delText>开</w:delText>
        </w:r>
        <w:r w:rsidR="000F1633" w:rsidRPr="00223C28" w:rsidDel="00BB1D90">
          <w:rPr>
            <w:rFonts w:eastAsia="SimSun" w:hint="eastAsia"/>
            <w:lang w:eastAsia="zh-CN"/>
          </w:rPr>
          <w:delText>发</w:delText>
        </w:r>
        <w:r w:rsidR="000F1633" w:rsidDel="00BB1D90">
          <w:rPr>
            <w:rFonts w:eastAsia="SimSun"/>
            <w:lang w:eastAsia="zh-CN"/>
          </w:rPr>
          <w:delText>并</w:delText>
        </w:r>
        <w:r w:rsidR="000F1633" w:rsidRPr="00223C28" w:rsidDel="00BB1D90">
          <w:rPr>
            <w:rFonts w:eastAsia="SimSun"/>
            <w:lang w:eastAsia="zh-CN"/>
          </w:rPr>
          <w:delText>/</w:delText>
        </w:r>
        <w:r w:rsidR="000F1633" w:rsidRPr="00223C28" w:rsidDel="00BB1D90">
          <w:rPr>
            <w:rFonts w:eastAsia="SimSun" w:hint="eastAsia"/>
            <w:lang w:eastAsia="zh-CN"/>
          </w:rPr>
          <w:delText>或提高</w:delText>
        </w:r>
        <w:r w:rsidR="000F1633" w:rsidDel="00BB1D90">
          <w:rPr>
            <w:rFonts w:eastAsia="SimSun" w:hint="eastAsia"/>
            <w:lang w:eastAsia="zh-CN"/>
          </w:rPr>
          <w:delText>会</w:delText>
        </w:r>
        <w:r w:rsidR="000F1633" w:rsidRPr="00223C28" w:rsidDel="00BB1D90">
          <w:rPr>
            <w:rFonts w:eastAsia="SimSun" w:hint="eastAsia"/>
            <w:lang w:eastAsia="zh-CN"/>
          </w:rPr>
          <w:delText>员的预测能力</w:delText>
        </w:r>
        <w:r w:rsidR="000F1633" w:rsidRPr="00223C28" w:rsidDel="00BB1D90">
          <w:rPr>
            <w:rFonts w:eastAsia="SimSun"/>
            <w:lang w:eastAsia="zh-CN"/>
          </w:rPr>
          <w:delText>[PRA-IV]</w:delText>
        </w:r>
        <w:r w:rsidR="000F1633" w:rsidRPr="00FF162C" w:rsidDel="00BB1D90">
          <w:rPr>
            <w:rFonts w:eastAsia="SimSun"/>
            <w:lang w:eastAsia="zh-CN"/>
          </w:rPr>
          <w:delText>（四区协）</w:delText>
        </w:r>
      </w:del>
    </w:p>
    <w:p w14:paraId="42C25419" w14:textId="5675E1F3" w:rsidR="00435285" w:rsidDel="00BB1D90" w:rsidRDefault="002D7C4B" w:rsidP="002D7C4B">
      <w:pPr>
        <w:pStyle w:val="WMOBodyText"/>
        <w:spacing w:before="0" w:after="60"/>
        <w:ind w:left="567" w:hanging="567"/>
        <w:rPr>
          <w:del w:id="281" w:author="Fengqi LI" w:date="2023-03-27T10:20:00Z"/>
        </w:rPr>
      </w:pPr>
      <w:del w:id="282" w:author="Fengqi LI" w:date="2023-03-27T10:20:00Z">
        <w:r w:rsidDel="00BB1D90">
          <w:rPr>
            <w:rFonts w:ascii="Symbol" w:hAnsi="Symbol"/>
          </w:rPr>
          <w:delText></w:delText>
        </w:r>
        <w:r w:rsidDel="00BB1D90">
          <w:rPr>
            <w:rFonts w:ascii="Symbol" w:hAnsi="Symbol"/>
          </w:rPr>
          <w:tab/>
        </w:r>
        <w:r w:rsidR="000F1633" w:rsidRPr="00E90F6A" w:rsidDel="00BB1D90">
          <w:rPr>
            <w:rFonts w:eastAsia="SimSun" w:hint="eastAsia"/>
          </w:rPr>
          <w:delText>在时间和空间尺度上，</w:delText>
        </w:r>
        <w:r w:rsidR="000F1633" w:rsidRPr="00FF162C" w:rsidDel="00BB1D90">
          <w:rPr>
            <w:rFonts w:eastAsia="SimSun"/>
          </w:rPr>
          <w:delText>能够获取和使用</w:delText>
        </w:r>
        <w:r w:rsidR="000F1633" w:rsidRPr="00FF162C" w:rsidDel="00BB1D90">
          <w:rPr>
            <w:rFonts w:eastAsia="SimSun"/>
          </w:rPr>
          <w:delText>WMO</w:delText>
        </w:r>
        <w:r w:rsidR="000F1633" w:rsidRPr="00FF162C" w:rsidDel="00BB1D90">
          <w:rPr>
            <w:rFonts w:eastAsia="SimSun"/>
          </w:rPr>
          <w:delText>无缝</w:delText>
        </w:r>
        <w:r w:rsidR="000F1633" w:rsidRPr="00FF162C" w:rsidDel="00BB1D90">
          <w:rPr>
            <w:rFonts w:eastAsia="SimSun"/>
          </w:rPr>
          <w:delText>GDPFS</w:delText>
        </w:r>
        <w:r w:rsidR="000F1633" w:rsidRPr="00FF162C" w:rsidDel="00BB1D90">
          <w:rPr>
            <w:rFonts w:eastAsia="SimSun"/>
          </w:rPr>
          <w:delText>的数值分析和预测产品</w:delText>
        </w:r>
        <w:r w:rsidR="000F1633" w:rsidRPr="00C72A91" w:rsidDel="00BB1D90">
          <w:rPr>
            <w:rFonts w:eastAsia="SimSun" w:hint="eastAsia"/>
          </w:rPr>
          <w:delText>，以应对水文气象和气候事件</w:delText>
        </w:r>
        <w:r w:rsidR="000F1633" w:rsidDel="00BB1D90">
          <w:rPr>
            <w:rFonts w:eastAsia="SimSun" w:hint="eastAsia"/>
          </w:rPr>
          <w:delText>（五区协）</w:delText>
        </w:r>
      </w:del>
    </w:p>
    <w:p w14:paraId="34212AB5" w14:textId="2F61343F" w:rsidR="00D8735D" w:rsidRPr="000F1633" w:rsidRDefault="000F1633" w:rsidP="00E434A6">
      <w:pPr>
        <w:pStyle w:val="WMOBodyText"/>
        <w:tabs>
          <w:tab w:val="left" w:pos="1701"/>
        </w:tabs>
        <w:spacing w:after="240"/>
        <w:ind w:left="1701" w:hanging="1701"/>
        <w:outlineLvl w:val="2"/>
        <w:rPr>
          <w:rFonts w:ascii="Microsoft YaHei" w:eastAsia="Microsoft YaHei" w:hAnsi="Microsoft YaHei"/>
          <w:b/>
          <w:bCs/>
          <w:color w:val="001F60"/>
          <w:sz w:val="22"/>
          <w:szCs w:val="22"/>
        </w:rPr>
      </w:pPr>
      <w:r w:rsidRPr="000F1633">
        <w:rPr>
          <w:rFonts w:ascii="Microsoft YaHei" w:eastAsia="Microsoft YaHei" w:hAnsi="Microsoft YaHei" w:cs="SimSun" w:hint="eastAsia"/>
          <w:b/>
          <w:bCs/>
          <w:color w:val="001F60"/>
          <w:sz w:val="22"/>
          <w:szCs w:val="22"/>
        </w:rPr>
        <w:t>目标</w:t>
      </w:r>
      <w:r w:rsidR="00D8735D" w:rsidRPr="000F1633">
        <w:rPr>
          <w:rFonts w:ascii="Microsoft YaHei" w:eastAsia="Microsoft YaHei" w:hAnsi="Microsoft YaHei"/>
          <w:b/>
          <w:bCs/>
          <w:color w:val="001F60"/>
          <w:sz w:val="22"/>
          <w:szCs w:val="22"/>
        </w:rPr>
        <w:t xml:space="preserve">3 </w:t>
      </w:r>
      <w:r w:rsidR="00D8735D" w:rsidRPr="000F1633">
        <w:rPr>
          <w:rFonts w:ascii="Microsoft YaHei" w:eastAsia="Microsoft YaHei" w:hAnsi="Microsoft YaHei"/>
          <w:b/>
          <w:bCs/>
          <w:color w:val="001F60"/>
          <w:sz w:val="22"/>
          <w:szCs w:val="22"/>
        </w:rPr>
        <w:tab/>
      </w:r>
      <w:r w:rsidRPr="000F1633">
        <w:rPr>
          <w:rFonts w:ascii="Microsoft YaHei" w:eastAsia="Microsoft YaHei" w:hAnsi="Microsoft YaHei" w:cs="SimSun"/>
          <w:b/>
          <w:bCs/>
          <w:color w:val="001F60"/>
          <w:sz w:val="22"/>
          <w:szCs w:val="22"/>
        </w:rPr>
        <w:t>促进针对性研究：利用科学领导</w:t>
      </w:r>
      <w:r w:rsidRPr="000F1633">
        <w:rPr>
          <w:rFonts w:ascii="Microsoft YaHei" w:eastAsia="Microsoft YaHei" w:hAnsi="Microsoft YaHei" w:cs="SimSun" w:hint="eastAsia"/>
          <w:b/>
          <w:bCs/>
          <w:color w:val="001F60"/>
          <w:sz w:val="22"/>
          <w:szCs w:val="22"/>
        </w:rPr>
        <w:t>地位增</w:t>
      </w:r>
      <w:r w:rsidRPr="000F1633">
        <w:rPr>
          <w:rFonts w:ascii="Microsoft YaHei" w:eastAsia="Microsoft YaHei" w:hAnsi="Microsoft YaHei" w:cs="SimSun"/>
          <w:b/>
          <w:bCs/>
          <w:color w:val="001F60"/>
          <w:sz w:val="22"/>
          <w:szCs w:val="22"/>
        </w:rPr>
        <w:t>进</w:t>
      </w:r>
      <w:r w:rsidRPr="000F1633">
        <w:rPr>
          <w:rFonts w:ascii="Microsoft YaHei" w:eastAsia="Microsoft YaHei" w:hAnsi="Microsoft YaHei" w:cs="SimSun" w:hint="eastAsia"/>
          <w:b/>
          <w:bCs/>
          <w:color w:val="001F60"/>
          <w:sz w:val="22"/>
          <w:szCs w:val="22"/>
        </w:rPr>
        <w:t>对</w:t>
      </w:r>
      <w:r w:rsidRPr="000F1633">
        <w:rPr>
          <w:rFonts w:ascii="Microsoft YaHei" w:eastAsia="Microsoft YaHei" w:hAnsi="Microsoft YaHei" w:cs="SimSun"/>
          <w:b/>
          <w:bCs/>
          <w:color w:val="001F60"/>
          <w:sz w:val="22"/>
          <w:szCs w:val="22"/>
        </w:rPr>
        <w:t>地球系统</w:t>
      </w:r>
      <w:r w:rsidRPr="000F1633">
        <w:rPr>
          <w:rFonts w:ascii="Microsoft YaHei" w:eastAsia="Microsoft YaHei" w:hAnsi="Microsoft YaHei" w:cs="SimSun" w:hint="eastAsia"/>
          <w:b/>
          <w:bCs/>
          <w:color w:val="001F60"/>
          <w:sz w:val="22"/>
          <w:szCs w:val="22"/>
        </w:rPr>
        <w:t>的了解来强化</w:t>
      </w:r>
      <w:r w:rsidRPr="000F1633">
        <w:rPr>
          <w:rFonts w:ascii="Microsoft YaHei" w:eastAsia="Microsoft YaHei" w:hAnsi="Microsoft YaHei" w:cs="SimSun"/>
          <w:b/>
          <w:bCs/>
          <w:color w:val="001F60"/>
          <w:sz w:val="22"/>
          <w:szCs w:val="22"/>
        </w:rPr>
        <w:t>服务</w:t>
      </w:r>
    </w:p>
    <w:p w14:paraId="7770439B" w14:textId="3A4EB3B0" w:rsidR="00D8735D" w:rsidRDefault="00420045" w:rsidP="00D8735D">
      <w:pPr>
        <w:pStyle w:val="WMOBodyText"/>
        <w:spacing w:after="240"/>
      </w:pPr>
      <w:r w:rsidRPr="00420045">
        <w:rPr>
          <w:rFonts w:ascii="Microsoft YaHei" w:eastAsia="Microsoft YaHei" w:hAnsi="Microsoft YaHei"/>
          <w:b/>
          <w:bCs/>
          <w:i/>
          <w:iCs/>
        </w:rPr>
        <w:lastRenderedPageBreak/>
        <w:t>长期成果：</w:t>
      </w:r>
      <w:r w:rsidR="00B75735" w:rsidRPr="00FF162C">
        <w:rPr>
          <w:rFonts w:eastAsia="SimSun"/>
          <w:bCs/>
        </w:rPr>
        <w:t>利用全球跨学科研究团体，从根本上推进对地球系统的</w:t>
      </w:r>
      <w:r w:rsidR="00B75735" w:rsidRPr="00FF162C">
        <w:rPr>
          <w:rFonts w:eastAsia="SimSun"/>
          <w:bCs/>
          <w:lang w:eastAsia="zh-CN"/>
        </w:rPr>
        <w:t>了</w:t>
      </w:r>
      <w:r w:rsidR="00B75735" w:rsidRPr="00FF162C">
        <w:rPr>
          <w:rFonts w:eastAsia="SimSun"/>
          <w:bCs/>
        </w:rPr>
        <w:t>解，在所有时间和空间尺度</w:t>
      </w:r>
      <w:r w:rsidR="00B75735" w:rsidRPr="00FF162C">
        <w:rPr>
          <w:rFonts w:eastAsia="SimSun"/>
          <w:bCs/>
          <w:lang w:eastAsia="zh-CN"/>
        </w:rPr>
        <w:t>以</w:t>
      </w:r>
      <w:r w:rsidR="00B75735" w:rsidRPr="00FF162C">
        <w:rPr>
          <w:rFonts w:eastAsia="SimSun"/>
          <w:bCs/>
        </w:rPr>
        <w:t>无缝</w:t>
      </w:r>
      <w:r w:rsidR="00B75735" w:rsidRPr="00FF162C">
        <w:rPr>
          <w:rFonts w:eastAsia="SimSun"/>
          <w:bCs/>
          <w:lang w:eastAsia="zh-CN"/>
        </w:rPr>
        <w:t>方式改进与</w:t>
      </w:r>
      <w:r w:rsidR="00B75735" w:rsidRPr="00FF162C">
        <w:rPr>
          <w:rFonts w:eastAsia="SimSun"/>
          <w:bCs/>
        </w:rPr>
        <w:t>政策</w:t>
      </w:r>
      <w:r w:rsidR="00B75735" w:rsidRPr="00FF162C">
        <w:rPr>
          <w:rFonts w:eastAsia="SimSun"/>
          <w:bCs/>
          <w:lang w:eastAsia="zh-CN"/>
        </w:rPr>
        <w:t>相</w:t>
      </w:r>
      <w:r w:rsidR="00B75735" w:rsidRPr="00FF162C">
        <w:rPr>
          <w:rFonts w:eastAsia="SimSun"/>
          <w:bCs/>
        </w:rPr>
        <w:t>关的信息和预测技能。这将</w:t>
      </w:r>
      <w:r w:rsidR="00B75735" w:rsidRPr="00FF162C">
        <w:rPr>
          <w:rFonts w:eastAsia="SimSun"/>
          <w:bCs/>
          <w:lang w:eastAsia="zh-CN"/>
        </w:rPr>
        <w:t>加强</w:t>
      </w:r>
      <w:r w:rsidR="00B75735" w:rsidRPr="00FF162C">
        <w:rPr>
          <w:rFonts w:eastAsia="SimSun"/>
          <w:bCs/>
        </w:rPr>
        <w:t>所有会员的预报和预警效能</w:t>
      </w:r>
      <w:r w:rsidR="00B75735" w:rsidRPr="00FF162C">
        <w:rPr>
          <w:rFonts w:eastAsia="SimSun"/>
          <w:bCs/>
          <w:lang w:eastAsia="zh-CN"/>
        </w:rPr>
        <w:t>，因为</w:t>
      </w:r>
      <w:r w:rsidR="00B75735">
        <w:rPr>
          <w:rFonts w:eastAsia="SimSun" w:hint="eastAsia"/>
          <w:bCs/>
          <w:lang w:eastAsia="zh-CN"/>
        </w:rPr>
        <w:t>科</w:t>
      </w:r>
      <w:r w:rsidR="00B75735" w:rsidRPr="00FF162C">
        <w:rPr>
          <w:rFonts w:eastAsia="SimSun"/>
          <w:bCs/>
        </w:rPr>
        <w:t>研、科学、技术和业务</w:t>
      </w:r>
      <w:r w:rsidR="00B75735">
        <w:rPr>
          <w:rFonts w:eastAsia="SimSun" w:hint="eastAsia"/>
          <w:bCs/>
          <w:lang w:eastAsia="zh-CN"/>
        </w:rPr>
        <w:t>可共同</w:t>
      </w:r>
      <w:r w:rsidR="00B75735" w:rsidRPr="00FF162C">
        <w:rPr>
          <w:rFonts w:eastAsia="SimSun"/>
          <w:bCs/>
        </w:rPr>
        <w:t>将最有效的科学应用于服务价值循环的</w:t>
      </w:r>
      <w:r w:rsidR="00B75735" w:rsidRPr="00FF162C">
        <w:rPr>
          <w:rFonts w:eastAsia="SimSun"/>
          <w:bCs/>
          <w:lang w:eastAsia="zh-CN"/>
        </w:rPr>
        <w:t>所有</w:t>
      </w:r>
      <w:r w:rsidR="00B75735" w:rsidRPr="00FF162C">
        <w:rPr>
          <w:rFonts w:eastAsia="SimSun"/>
          <w:bCs/>
        </w:rPr>
        <w:t>组成部分。</w:t>
      </w:r>
    </w:p>
    <w:p w14:paraId="28DE9A0E" w14:textId="77777777" w:rsidR="00BA799E" w:rsidRPr="00253BB3" w:rsidRDefault="00BA799E" w:rsidP="00BA799E">
      <w:pPr>
        <w:pStyle w:val="WMOBodyText"/>
        <w:keepNext/>
        <w:keepLines/>
        <w:spacing w:after="240"/>
      </w:pPr>
      <w:r>
        <w:rPr>
          <w:rFonts w:eastAsiaTheme="majorEastAsia" w:cs="Times New Roman (Headings CS)"/>
          <w:b/>
          <w:bCs/>
          <w:caps/>
          <w:noProof/>
          <w:color w:val="001F60"/>
        </w:rPr>
        <w:drawing>
          <wp:inline distT="0" distB="0" distL="0" distR="0" wp14:anchorId="237E3D30" wp14:editId="3CFE310E">
            <wp:extent cx="358775" cy="328684"/>
            <wp:effectExtent l="0" t="0" r="0" b="1905"/>
            <wp:docPr id="178" name="Picture 1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79954" cy="348087"/>
                    </a:xfrm>
                    <a:prstGeom prst="rect">
                      <a:avLst/>
                    </a:prstGeom>
                  </pic:spPr>
                </pic:pic>
              </a:graphicData>
            </a:graphic>
          </wp:inline>
        </w:drawing>
      </w:r>
      <w:r>
        <w:rPr>
          <w:iCs/>
          <w:noProof/>
        </w:rPr>
        <w:drawing>
          <wp:inline distT="0" distB="0" distL="0" distR="0" wp14:anchorId="7EACBF06" wp14:editId="44293A52">
            <wp:extent cx="359229" cy="356941"/>
            <wp:effectExtent l="0" t="0" r="0" b="0"/>
            <wp:docPr id="181" name="Picture 1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3"/>
                    <a:stretch>
                      <a:fillRect/>
                    </a:stretch>
                  </pic:blipFill>
                  <pic:spPr>
                    <a:xfrm>
                      <a:off x="0" y="0"/>
                      <a:ext cx="425610" cy="422899"/>
                    </a:xfrm>
                    <a:prstGeom prst="rect">
                      <a:avLst/>
                    </a:prstGeom>
                  </pic:spPr>
                </pic:pic>
              </a:graphicData>
            </a:graphic>
          </wp:inline>
        </w:drawing>
      </w:r>
      <w:r>
        <w:rPr>
          <w:iCs/>
          <w:noProof/>
        </w:rPr>
        <w:drawing>
          <wp:inline distT="0" distB="0" distL="0" distR="0" wp14:anchorId="7CAF406A" wp14:editId="6A472089">
            <wp:extent cx="359228" cy="355345"/>
            <wp:effectExtent l="0" t="0" r="0" b="635"/>
            <wp:docPr id="182" name="Picture 18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4"/>
                    <a:stretch>
                      <a:fillRect/>
                    </a:stretch>
                  </pic:blipFill>
                  <pic:spPr>
                    <a:xfrm>
                      <a:off x="0" y="0"/>
                      <a:ext cx="389099" cy="384893"/>
                    </a:xfrm>
                    <a:prstGeom prst="rect">
                      <a:avLst/>
                    </a:prstGeom>
                  </pic:spPr>
                </pic:pic>
              </a:graphicData>
            </a:graphic>
          </wp:inline>
        </w:drawing>
      </w:r>
      <w:r>
        <w:rPr>
          <w:iCs/>
          <w:noProof/>
        </w:rPr>
        <w:drawing>
          <wp:inline distT="0" distB="0" distL="0" distR="0" wp14:anchorId="45B815B0" wp14:editId="4224ECAF">
            <wp:extent cx="361336" cy="365637"/>
            <wp:effectExtent l="0" t="0" r="0" b="3175"/>
            <wp:docPr id="183" name="Picture 18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picture containing icon&#10;&#10;Description automatically generated"/>
                    <pic:cNvPicPr/>
                  </pic:nvPicPr>
                  <pic:blipFill>
                    <a:blip r:embed="rId45"/>
                    <a:stretch>
                      <a:fillRect/>
                    </a:stretch>
                  </pic:blipFill>
                  <pic:spPr>
                    <a:xfrm>
                      <a:off x="0" y="0"/>
                      <a:ext cx="389508" cy="394144"/>
                    </a:xfrm>
                    <a:prstGeom prst="rect">
                      <a:avLst/>
                    </a:prstGeom>
                  </pic:spPr>
                </pic:pic>
              </a:graphicData>
            </a:graphic>
          </wp:inline>
        </w:drawing>
      </w:r>
      <w:r>
        <w:rPr>
          <w:iCs/>
          <w:noProof/>
        </w:rPr>
        <w:drawing>
          <wp:inline distT="0" distB="0" distL="0" distR="0" wp14:anchorId="1D98D70F" wp14:editId="0B7F19FE">
            <wp:extent cx="361335" cy="357471"/>
            <wp:effectExtent l="0" t="0" r="0" b="0"/>
            <wp:docPr id="184" name="Picture 18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92592" cy="388394"/>
                    </a:xfrm>
                    <a:prstGeom prst="rect">
                      <a:avLst/>
                    </a:prstGeom>
                  </pic:spPr>
                </pic:pic>
              </a:graphicData>
            </a:graphic>
          </wp:inline>
        </w:drawing>
      </w:r>
      <w:r>
        <w:rPr>
          <w:iCs/>
          <w:noProof/>
        </w:rPr>
        <w:drawing>
          <wp:inline distT="0" distB="0" distL="0" distR="0" wp14:anchorId="2614D9F3" wp14:editId="08FA0D5B">
            <wp:extent cx="358815" cy="354998"/>
            <wp:effectExtent l="0" t="0" r="0" b="635"/>
            <wp:docPr id="185" name="Picture 185"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47"/>
                    <a:stretch>
                      <a:fillRect/>
                    </a:stretch>
                  </pic:blipFill>
                  <pic:spPr>
                    <a:xfrm>
                      <a:off x="0" y="0"/>
                      <a:ext cx="384037" cy="379952"/>
                    </a:xfrm>
                    <a:prstGeom prst="rect">
                      <a:avLst/>
                    </a:prstGeom>
                  </pic:spPr>
                </pic:pic>
              </a:graphicData>
            </a:graphic>
          </wp:inline>
        </w:drawing>
      </w:r>
      <w:r>
        <w:rPr>
          <w:iCs/>
          <w:noProof/>
        </w:rPr>
        <w:drawing>
          <wp:inline distT="0" distB="0" distL="0" distR="0" wp14:anchorId="7BDF19DF" wp14:editId="38F07A98">
            <wp:extent cx="359229" cy="357308"/>
            <wp:effectExtent l="0" t="0" r="0" b="0"/>
            <wp:docPr id="187" name="Picture 18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8"/>
                    <a:stretch>
                      <a:fillRect/>
                    </a:stretch>
                  </pic:blipFill>
                  <pic:spPr>
                    <a:xfrm>
                      <a:off x="0" y="0"/>
                      <a:ext cx="387257" cy="3851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7C9BF959" wp14:editId="06B9CD43">
            <wp:extent cx="358437" cy="358437"/>
            <wp:effectExtent l="0" t="0" r="0" b="0"/>
            <wp:docPr id="188" name="Picture 18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49"/>
                    <a:stretch>
                      <a:fillRect/>
                    </a:stretch>
                  </pic:blipFill>
                  <pic:spPr>
                    <a:xfrm>
                      <a:off x="0" y="0"/>
                      <a:ext cx="371387" cy="3713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2104359E" wp14:editId="3989C3AB">
            <wp:extent cx="358405" cy="358405"/>
            <wp:effectExtent l="0" t="0" r="0" b="0"/>
            <wp:docPr id="189" name="Picture 18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pic:nvPicPr>
                  <pic:blipFill>
                    <a:blip r:embed="rId57"/>
                    <a:stretch>
                      <a:fillRect/>
                    </a:stretch>
                  </pic:blipFill>
                  <pic:spPr>
                    <a:xfrm>
                      <a:off x="0" y="0"/>
                      <a:ext cx="367361" cy="36736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752445B8" wp14:editId="0B939271">
            <wp:extent cx="361522" cy="357655"/>
            <wp:effectExtent l="0" t="0" r="0" b="0"/>
            <wp:docPr id="190" name="Picture 1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0"/>
                    <a:stretch>
                      <a:fillRect/>
                    </a:stretch>
                  </pic:blipFill>
                  <pic:spPr>
                    <a:xfrm>
                      <a:off x="0" y="0"/>
                      <a:ext cx="379956" cy="37589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3765B06C" wp14:editId="532E01FD">
            <wp:extent cx="375920" cy="367920"/>
            <wp:effectExtent l="0" t="0" r="5080" b="63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1"/>
                    <a:stretch>
                      <a:fillRect/>
                    </a:stretch>
                  </pic:blipFill>
                  <pic:spPr>
                    <a:xfrm>
                      <a:off x="0" y="0"/>
                      <a:ext cx="392801" cy="38444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270F3030" wp14:editId="0CB85CC9">
            <wp:extent cx="363855" cy="361900"/>
            <wp:effectExtent l="0" t="0" r="4445" b="0"/>
            <wp:docPr id="194" name="Picture 19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2"/>
                    <a:stretch>
                      <a:fillRect/>
                    </a:stretch>
                  </pic:blipFill>
                  <pic:spPr>
                    <a:xfrm>
                      <a:off x="0" y="0"/>
                      <a:ext cx="386260" cy="384185"/>
                    </a:xfrm>
                    <a:prstGeom prst="rect">
                      <a:avLst/>
                    </a:prstGeom>
                  </pic:spPr>
                </pic:pic>
              </a:graphicData>
            </a:graphic>
          </wp:inline>
        </w:drawing>
      </w:r>
      <w:r w:rsidR="00326B43">
        <w:rPr>
          <w:rFonts w:eastAsiaTheme="majorEastAsia" w:cs="Times New Roman (Headings CS)"/>
          <w:b/>
          <w:bCs/>
          <w:caps/>
          <w:noProof/>
          <w:color w:val="001F60"/>
        </w:rPr>
        <w:drawing>
          <wp:inline distT="0" distB="0" distL="0" distR="0" wp14:anchorId="17CC391A" wp14:editId="10B76920">
            <wp:extent cx="360380" cy="358453"/>
            <wp:effectExtent l="0" t="0" r="0" b="0"/>
            <wp:docPr id="379" name="Picture 3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pic:nvPicPr>
                  <pic:blipFill>
                    <a:blip r:embed="rId53"/>
                    <a:stretch>
                      <a:fillRect/>
                    </a:stretch>
                  </pic:blipFill>
                  <pic:spPr>
                    <a:xfrm>
                      <a:off x="0" y="0"/>
                      <a:ext cx="374092" cy="372091"/>
                    </a:xfrm>
                    <a:prstGeom prst="rect">
                      <a:avLst/>
                    </a:prstGeom>
                  </pic:spPr>
                </pic:pic>
              </a:graphicData>
            </a:graphic>
          </wp:inline>
        </w:drawing>
      </w:r>
      <w:r w:rsidR="00326B43">
        <w:rPr>
          <w:rFonts w:eastAsiaTheme="majorEastAsia" w:cs="Times New Roman (Headings CS)"/>
          <w:b/>
          <w:bCs/>
          <w:caps/>
          <w:noProof/>
          <w:color w:val="001F60"/>
        </w:rPr>
        <w:drawing>
          <wp:inline distT="0" distB="0" distL="0" distR="0" wp14:anchorId="67489975" wp14:editId="67341D7B">
            <wp:extent cx="361322" cy="359400"/>
            <wp:effectExtent l="0" t="0" r="0" b="0"/>
            <wp:docPr id="380" name="Picture 38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54"/>
                    <a:stretch>
                      <a:fillRect/>
                    </a:stretch>
                  </pic:blipFill>
                  <pic:spPr>
                    <a:xfrm>
                      <a:off x="0" y="0"/>
                      <a:ext cx="377285" cy="375278"/>
                    </a:xfrm>
                    <a:prstGeom prst="rect">
                      <a:avLst/>
                    </a:prstGeom>
                  </pic:spPr>
                </pic:pic>
              </a:graphicData>
            </a:graphic>
          </wp:inline>
        </w:drawing>
      </w:r>
      <w:r w:rsidR="00236C0A">
        <w:rPr>
          <w:rFonts w:eastAsiaTheme="majorEastAsia" w:cs="Times New Roman (Headings CS)"/>
          <w:b/>
          <w:bCs/>
          <w:caps/>
          <w:noProof/>
          <w:color w:val="001F60"/>
        </w:rPr>
        <w:drawing>
          <wp:inline distT="0" distB="0" distL="0" distR="0" wp14:anchorId="555BDAD0" wp14:editId="3FE64351">
            <wp:extent cx="358815" cy="356906"/>
            <wp:effectExtent l="0" t="0" r="0" b="0"/>
            <wp:docPr id="381" name="Picture 38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55"/>
                    <a:stretch>
                      <a:fillRect/>
                    </a:stretch>
                  </pic:blipFill>
                  <pic:spPr>
                    <a:xfrm>
                      <a:off x="0" y="0"/>
                      <a:ext cx="374862" cy="372867"/>
                    </a:xfrm>
                    <a:prstGeom prst="rect">
                      <a:avLst/>
                    </a:prstGeom>
                  </pic:spPr>
                </pic:pic>
              </a:graphicData>
            </a:graphic>
          </wp:inline>
        </w:drawing>
      </w:r>
      <w:r w:rsidR="002777D7">
        <w:rPr>
          <w:rFonts w:eastAsiaTheme="majorEastAsia" w:cs="Times New Roman (Headings CS)"/>
          <w:b/>
          <w:bCs/>
          <w:caps/>
          <w:noProof/>
          <w:color w:val="001F60"/>
        </w:rPr>
        <w:drawing>
          <wp:inline distT="0" distB="0" distL="0" distR="0" wp14:anchorId="7FB14786" wp14:editId="4F11DC5C">
            <wp:extent cx="358816" cy="351222"/>
            <wp:effectExtent l="0" t="0" r="0" b="4445"/>
            <wp:docPr id="375" name="Picture 37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69931" cy="362102"/>
                    </a:xfrm>
                    <a:prstGeom prst="rect">
                      <a:avLst/>
                    </a:prstGeom>
                  </pic:spPr>
                </pic:pic>
              </a:graphicData>
            </a:graphic>
          </wp:inline>
        </w:drawing>
      </w:r>
    </w:p>
    <w:p w14:paraId="7EC8D197" w14:textId="1D454C35" w:rsidR="00CB7517" w:rsidRPr="00AA5B48" w:rsidRDefault="00420045" w:rsidP="00E45145">
      <w:pPr>
        <w:pStyle w:val="WMOBodyText"/>
        <w:spacing w:before="120" w:after="120"/>
        <w:rPr>
          <w:b/>
          <w:bCs/>
          <w:color w:val="000000" w:themeColor="text1"/>
        </w:rPr>
      </w:pPr>
      <w:r w:rsidRPr="004204E0">
        <w:rPr>
          <w:rFonts w:ascii="Microsoft YaHei" w:eastAsia="Microsoft YaHei" w:hAnsi="Microsoft YaHei" w:hint="eastAsia"/>
          <w:b/>
          <w:bCs/>
          <w:i/>
          <w:iCs/>
          <w:color w:val="000000" w:themeColor="text1"/>
          <w:lang w:eastAsia="zh-CN"/>
        </w:rPr>
        <w:t>整个价值循环的相互关系</w:t>
      </w:r>
    </w:p>
    <w:p w14:paraId="791D8B22" w14:textId="741973A0" w:rsidR="00CB7517" w:rsidRPr="009E72CD" w:rsidRDefault="00F44DA9" w:rsidP="009E72CD">
      <w:pPr>
        <w:tabs>
          <w:tab w:val="clear" w:pos="1134"/>
        </w:tabs>
        <w:spacing w:before="120" w:after="120"/>
        <w:ind w:right="40"/>
        <w:jc w:val="left"/>
        <w:rPr>
          <w:color w:val="000000" w:themeColor="text1"/>
          <w:lang w:eastAsia="zh-CN"/>
        </w:rPr>
      </w:pPr>
      <w:r w:rsidRPr="00F44DA9">
        <w:rPr>
          <w:rFonts w:ascii="SimSun" w:eastAsia="SimSun" w:hAnsi="SimSun" w:cs="SimSun" w:hint="eastAsia"/>
          <w:color w:val="000000" w:themeColor="text1"/>
          <w:lang w:eastAsia="zh-CN"/>
        </w:rPr>
        <w:t>该</w:t>
      </w:r>
      <w:r w:rsidRPr="00F44DA9">
        <w:rPr>
          <w:color w:val="000000" w:themeColor="text1"/>
          <w:lang w:eastAsia="zh-CN"/>
        </w:rPr>
        <w:t>LTG</w:t>
      </w:r>
      <w:r w:rsidRPr="00F44DA9">
        <w:rPr>
          <w:rFonts w:ascii="SimSun" w:eastAsia="SimSun" w:hAnsi="SimSun" w:cs="SimSun" w:hint="eastAsia"/>
          <w:color w:val="000000" w:themeColor="text1"/>
          <w:lang w:eastAsia="zh-CN"/>
        </w:rPr>
        <w:t>通过推进关于天气、水和气候系统的地球系统知识、高时空分辨率天气、水和气候极端事件的预测和预估、观测资料的归因、预测预警能力、风险评估和有科学依据的传播（</w:t>
      </w:r>
      <w:r w:rsidRPr="00F44DA9">
        <w:rPr>
          <w:color w:val="000000" w:themeColor="text1"/>
          <w:lang w:eastAsia="zh-CN"/>
        </w:rPr>
        <w:t>LTG1</w:t>
      </w:r>
      <w:r w:rsidRPr="00F44DA9">
        <w:rPr>
          <w:rFonts w:ascii="SimSun" w:eastAsia="SimSun" w:hAnsi="SimSun" w:cs="SimSun" w:hint="eastAsia"/>
          <w:color w:val="000000" w:themeColor="text1"/>
          <w:lang w:eastAsia="zh-CN"/>
        </w:rPr>
        <w:t>）来支持全球气候适应议程。</w:t>
      </w:r>
      <w:ins w:id="283" w:author="Fengqi LI" w:date="2023-03-27T10:39:00Z">
        <w:r w:rsidR="001E2D41" w:rsidRPr="001E2D41">
          <w:rPr>
            <w:rFonts w:ascii="SimSun" w:eastAsia="SimSun" w:hAnsi="SimSun" w:cs="SimSun" w:hint="eastAsia"/>
            <w:color w:val="000000" w:themeColor="text1"/>
            <w:lang w:eastAsia="zh-CN"/>
          </w:rPr>
          <w:t>机器学习和人工智能</w:t>
        </w:r>
        <w:r w:rsidR="001E2D41" w:rsidRPr="001E2D41">
          <w:rPr>
            <w:rFonts w:eastAsia="SimSun" w:cs="SimSun"/>
            <w:color w:val="000000" w:themeColor="text1"/>
            <w:lang w:eastAsia="zh-CN"/>
            <w:rPrChange w:id="284" w:author="Fengqi LI" w:date="2023-03-27T10:39:00Z">
              <w:rPr>
                <w:rFonts w:ascii="SimSun" w:eastAsia="SimSun" w:hAnsi="SimSun" w:cs="SimSun"/>
                <w:color w:val="000000" w:themeColor="text1"/>
                <w:lang w:eastAsia="zh-CN"/>
              </w:rPr>
            </w:rPrChange>
          </w:rPr>
          <w:t>(AI)</w:t>
        </w:r>
        <w:r w:rsidR="001E2D41" w:rsidRPr="001E2D41">
          <w:rPr>
            <w:rFonts w:eastAsia="SimSun" w:cs="SimSun" w:hint="eastAsia"/>
            <w:color w:val="000000" w:themeColor="text1"/>
            <w:lang w:eastAsia="zh-CN"/>
            <w:rPrChange w:id="285" w:author="Fengqi LI" w:date="2023-03-27T10:39:00Z">
              <w:rPr>
                <w:rFonts w:ascii="SimSun" w:eastAsia="SimSun" w:hAnsi="SimSun" w:cs="SimSun" w:hint="eastAsia"/>
                <w:color w:val="000000" w:themeColor="text1"/>
                <w:lang w:eastAsia="zh-CN"/>
              </w:rPr>
            </w:rPrChange>
          </w:rPr>
          <w:t>的计算资源、数据量和方法学</w:t>
        </w:r>
      </w:ins>
      <w:ins w:id="286" w:author="Fengqi LI" w:date="2023-03-27T10:41:00Z">
        <w:r w:rsidR="006B279C">
          <w:rPr>
            <w:rFonts w:eastAsia="SimSun" w:cs="SimSun" w:hint="eastAsia"/>
            <w:color w:val="000000" w:themeColor="text1"/>
            <w:lang w:eastAsia="zh-CN"/>
          </w:rPr>
          <w:t>在</w:t>
        </w:r>
        <w:r w:rsidR="006B279C" w:rsidRPr="006B279C">
          <w:rPr>
            <w:rFonts w:eastAsia="SimSun" w:cs="SimSun"/>
            <w:color w:val="000000" w:themeColor="text1"/>
            <w:lang w:eastAsia="zh-CN"/>
          </w:rPr>
          <w:t>不断增加</w:t>
        </w:r>
        <w:r w:rsidR="006B279C">
          <w:rPr>
            <w:rFonts w:eastAsia="SimSun" w:cs="SimSun" w:hint="eastAsia"/>
            <w:color w:val="000000" w:themeColor="text1"/>
            <w:lang w:eastAsia="zh-CN"/>
          </w:rPr>
          <w:t>，</w:t>
        </w:r>
      </w:ins>
      <w:ins w:id="287" w:author="Fengqi LI" w:date="2023-03-27T10:39:00Z">
        <w:r w:rsidR="001E2D41" w:rsidRPr="001E2D41">
          <w:rPr>
            <w:rFonts w:eastAsia="SimSun" w:cs="SimSun"/>
            <w:color w:val="000000" w:themeColor="text1"/>
            <w:lang w:eastAsia="zh-CN"/>
            <w:rPrChange w:id="288" w:author="Fengqi LI" w:date="2023-03-27T10:39:00Z">
              <w:rPr>
                <w:rFonts w:ascii="SimSun" w:eastAsia="SimSun" w:hAnsi="SimSun" w:cs="SimSun"/>
                <w:color w:val="000000" w:themeColor="text1"/>
                <w:lang w:eastAsia="zh-CN"/>
              </w:rPr>
            </w:rPrChange>
          </w:rPr>
          <w:t>WMO</w:t>
        </w:r>
        <w:r w:rsidR="001E2D41" w:rsidRPr="001E2D41">
          <w:rPr>
            <w:rFonts w:eastAsia="SimSun" w:cs="SimSun" w:hint="eastAsia"/>
            <w:color w:val="000000" w:themeColor="text1"/>
            <w:lang w:eastAsia="zh-CN"/>
            <w:rPrChange w:id="289" w:author="Fengqi LI" w:date="2023-03-27T10:39:00Z">
              <w:rPr>
                <w:rFonts w:ascii="SimSun" w:eastAsia="SimSun" w:hAnsi="SimSun" w:cs="SimSun" w:hint="eastAsia"/>
                <w:color w:val="000000" w:themeColor="text1"/>
                <w:lang w:eastAsia="zh-CN"/>
              </w:rPr>
            </w:rPrChange>
          </w:rPr>
          <w:t>会员</w:t>
        </w:r>
      </w:ins>
      <w:ins w:id="290" w:author="Fengqi LI" w:date="2023-03-27T10:41:00Z">
        <w:r w:rsidR="00617213">
          <w:rPr>
            <w:rFonts w:eastAsia="SimSun" w:cs="SimSun" w:hint="eastAsia"/>
            <w:color w:val="000000" w:themeColor="text1"/>
            <w:lang w:eastAsia="zh-CN"/>
          </w:rPr>
          <w:t>迫切需要</w:t>
        </w:r>
      </w:ins>
      <w:ins w:id="291" w:author="Fengqi LI" w:date="2023-03-27T10:42:00Z">
        <w:r w:rsidR="002E1CDB">
          <w:rPr>
            <w:rFonts w:eastAsia="SimSun" w:cs="SimSun" w:hint="eastAsia"/>
            <w:color w:val="000000" w:themeColor="text1"/>
            <w:lang w:eastAsia="zh-CN"/>
          </w:rPr>
          <w:t>驾驭</w:t>
        </w:r>
      </w:ins>
      <w:ins w:id="292" w:author="Fengqi LI" w:date="2023-03-27T10:39:00Z">
        <w:r w:rsidR="001E2D41" w:rsidRPr="001E2D41">
          <w:rPr>
            <w:rFonts w:eastAsia="SimSun" w:cs="SimSun" w:hint="eastAsia"/>
            <w:color w:val="000000" w:themeColor="text1"/>
            <w:lang w:eastAsia="zh-CN"/>
            <w:rPrChange w:id="293" w:author="Fengqi LI" w:date="2023-03-27T10:39:00Z">
              <w:rPr>
                <w:rFonts w:ascii="SimSun" w:eastAsia="SimSun" w:hAnsi="SimSun" w:cs="SimSun" w:hint="eastAsia"/>
                <w:color w:val="000000" w:themeColor="text1"/>
                <w:lang w:eastAsia="zh-CN"/>
              </w:rPr>
            </w:rPrChange>
          </w:rPr>
          <w:t>新</w:t>
        </w:r>
      </w:ins>
      <w:ins w:id="294" w:author="Fengqi LI" w:date="2023-03-27T10:42:00Z">
        <w:r w:rsidR="002E1CDB">
          <w:rPr>
            <w:rFonts w:eastAsia="SimSun" w:cs="SimSun" w:hint="eastAsia"/>
            <w:color w:val="000000" w:themeColor="text1"/>
            <w:lang w:eastAsia="zh-CN"/>
          </w:rPr>
          <w:t>的</w:t>
        </w:r>
      </w:ins>
      <w:ins w:id="295" w:author="Fengqi LI" w:date="2023-03-27T10:39:00Z">
        <w:r w:rsidR="001E2D41" w:rsidRPr="001E2D41">
          <w:rPr>
            <w:rFonts w:eastAsia="SimSun" w:cs="SimSun" w:hint="eastAsia"/>
            <w:color w:val="000000" w:themeColor="text1"/>
            <w:lang w:eastAsia="zh-CN"/>
            <w:rPrChange w:id="296" w:author="Fengqi LI" w:date="2023-03-27T10:39:00Z">
              <w:rPr>
                <w:rFonts w:ascii="SimSun" w:eastAsia="SimSun" w:hAnsi="SimSun" w:cs="SimSun" w:hint="eastAsia"/>
                <w:color w:val="000000" w:themeColor="text1"/>
                <w:lang w:eastAsia="zh-CN"/>
              </w:rPr>
            </w:rPrChange>
          </w:rPr>
          <w:t>机遇和挑战。因此，</w:t>
        </w:r>
        <w:bookmarkStart w:id="297" w:name="_Hlk130809297"/>
        <w:r w:rsidR="001E2D41" w:rsidRPr="001E2D41">
          <w:rPr>
            <w:rFonts w:eastAsia="SimSun" w:cs="SimSun"/>
            <w:color w:val="000000" w:themeColor="text1"/>
            <w:lang w:eastAsia="zh-CN"/>
            <w:rPrChange w:id="298" w:author="Fengqi LI" w:date="2023-03-27T10:39:00Z">
              <w:rPr>
                <w:rFonts w:ascii="SimSun" w:eastAsia="SimSun" w:hAnsi="SimSun" w:cs="SimSun"/>
                <w:color w:val="000000" w:themeColor="text1"/>
                <w:lang w:eastAsia="zh-CN"/>
              </w:rPr>
            </w:rPrChange>
          </w:rPr>
          <w:t>[RB</w:t>
        </w:r>
      </w:ins>
      <w:ins w:id="299" w:author="Fengqi LI" w:date="2023-03-27T10:43:00Z">
        <w:r w:rsidR="002E1CDB" w:rsidRPr="00142DBD">
          <w:rPr>
            <w:rFonts w:eastAsia="SimSun" w:cs="SimSun"/>
            <w:color w:val="000000" w:themeColor="text1"/>
            <w:lang w:eastAsia="zh-CN"/>
          </w:rPr>
          <w:t>主席</w:t>
        </w:r>
      </w:ins>
      <w:ins w:id="300" w:author="Fengqi LI" w:date="2023-03-27T10:39:00Z">
        <w:r w:rsidR="001E2D41" w:rsidRPr="001E2D41">
          <w:rPr>
            <w:rFonts w:eastAsia="SimSun" w:cs="SimSun" w:hint="eastAsia"/>
            <w:color w:val="000000" w:themeColor="text1"/>
            <w:lang w:eastAsia="zh-CN"/>
            <w:rPrChange w:id="301" w:author="Fengqi LI" w:date="2023-03-27T10:39:00Z">
              <w:rPr>
                <w:rFonts w:ascii="SimSun" w:eastAsia="SimSun" w:hAnsi="SimSun" w:cs="SimSun" w:hint="eastAsia"/>
                <w:color w:val="000000" w:themeColor="text1"/>
                <w:lang w:eastAsia="zh-CN"/>
              </w:rPr>
            </w:rPrChange>
          </w:rPr>
          <w:t>和</w:t>
        </w:r>
        <w:r w:rsidR="001E2D41" w:rsidRPr="001E2D41">
          <w:rPr>
            <w:rFonts w:eastAsia="SimSun" w:cs="SimSun"/>
            <w:color w:val="000000" w:themeColor="text1"/>
            <w:lang w:eastAsia="zh-CN"/>
            <w:rPrChange w:id="302" w:author="Fengqi LI" w:date="2023-03-27T10:39:00Z">
              <w:rPr>
                <w:rFonts w:ascii="SimSun" w:eastAsia="SimSun" w:hAnsi="SimSun" w:cs="SimSun"/>
                <w:color w:val="000000" w:themeColor="text1"/>
                <w:lang w:eastAsia="zh-CN"/>
              </w:rPr>
            </w:rPrChange>
          </w:rPr>
          <w:t>PRA-</w:t>
        </w:r>
        <w:proofErr w:type="gramStart"/>
        <w:r w:rsidR="001E2D41" w:rsidRPr="001E2D41">
          <w:rPr>
            <w:rFonts w:eastAsia="SimSun" w:cs="SimSun"/>
            <w:color w:val="000000" w:themeColor="text1"/>
            <w:lang w:eastAsia="zh-CN"/>
            <w:rPrChange w:id="303" w:author="Fengqi LI" w:date="2023-03-27T10:39:00Z">
              <w:rPr>
                <w:rFonts w:ascii="SimSun" w:eastAsia="SimSun" w:hAnsi="SimSun" w:cs="SimSun"/>
                <w:color w:val="000000" w:themeColor="text1"/>
                <w:lang w:eastAsia="zh-CN"/>
              </w:rPr>
            </w:rPrChange>
          </w:rPr>
          <w:t>VI]</w:t>
        </w:r>
      </w:ins>
      <w:bookmarkEnd w:id="297"/>
      <w:r w:rsidRPr="00F44DA9">
        <w:rPr>
          <w:rFonts w:ascii="SimSun" w:eastAsia="SimSun" w:hAnsi="SimSun" w:cs="SimSun" w:hint="eastAsia"/>
          <w:color w:val="000000" w:themeColor="text1"/>
          <w:lang w:eastAsia="zh-CN"/>
        </w:rPr>
        <w:t>支持</w:t>
      </w:r>
      <w:proofErr w:type="gramEnd"/>
      <w:r w:rsidRPr="00F44DA9">
        <w:rPr>
          <w:color w:val="000000" w:themeColor="text1"/>
          <w:lang w:eastAsia="zh-CN"/>
        </w:rPr>
        <w:t>LTG1</w:t>
      </w:r>
      <w:r w:rsidRPr="00F44DA9">
        <w:rPr>
          <w:rFonts w:ascii="SimSun" w:eastAsia="SimSun" w:hAnsi="SimSun" w:cs="SimSun" w:hint="eastAsia"/>
          <w:color w:val="000000" w:themeColor="text1"/>
          <w:lang w:eastAsia="zh-CN"/>
        </w:rPr>
        <w:t>的重要研究要点包括促进数据同化、创新计算方法、组成部分耦合方法</w:t>
      </w:r>
      <w:ins w:id="304" w:author="Fengqi LI" w:date="2023-03-27T10:44:00Z">
        <w:r w:rsidR="00BD0756">
          <w:rPr>
            <w:rFonts w:ascii="SimSun" w:eastAsia="SimSun" w:hAnsi="SimSun" w:cs="SimSun" w:hint="eastAsia"/>
            <w:color w:val="000000" w:themeColor="text1"/>
            <w:lang w:eastAsia="zh-CN"/>
          </w:rPr>
          <w:t>（包括机器学习和</w:t>
        </w:r>
        <w:r w:rsidR="00BD0756" w:rsidRPr="00637A27">
          <w:rPr>
            <w:rFonts w:eastAsia="SimSun" w:cs="SimSun"/>
            <w:color w:val="000000" w:themeColor="text1"/>
            <w:lang w:eastAsia="zh-CN"/>
            <w:rPrChange w:id="305" w:author="Fengqi LI" w:date="2023-03-27T11:31:00Z">
              <w:rPr>
                <w:rFonts w:ascii="SimSun" w:eastAsia="SimSun" w:hAnsi="SimSun" w:cs="SimSun"/>
                <w:color w:val="000000" w:themeColor="text1"/>
                <w:lang w:eastAsia="zh-CN"/>
              </w:rPr>
            </w:rPrChange>
          </w:rPr>
          <w:t>AI</w:t>
        </w:r>
        <w:r w:rsidR="00780DBE" w:rsidRPr="00637A27">
          <w:rPr>
            <w:rFonts w:eastAsia="SimSun" w:cs="SimSun" w:hint="eastAsia"/>
            <w:color w:val="000000" w:themeColor="text1"/>
            <w:lang w:eastAsia="zh-CN"/>
            <w:rPrChange w:id="306" w:author="Fengqi LI" w:date="2023-03-27T11:31:00Z">
              <w:rPr>
                <w:rFonts w:ascii="SimSun" w:eastAsia="SimSun" w:hAnsi="SimSun" w:cs="SimSun" w:hint="eastAsia"/>
                <w:color w:val="000000" w:themeColor="text1"/>
                <w:lang w:eastAsia="zh-CN"/>
              </w:rPr>
            </w:rPrChange>
          </w:rPr>
          <w:t>）</w:t>
        </w:r>
        <w:r w:rsidR="00780DBE" w:rsidRPr="00637A27">
          <w:rPr>
            <w:rFonts w:eastAsia="SimSun" w:cs="SimSun"/>
            <w:color w:val="000000" w:themeColor="text1"/>
            <w:lang w:eastAsia="zh-CN"/>
            <w:rPrChange w:id="307" w:author="Fengqi LI" w:date="2023-03-27T11:31:00Z">
              <w:rPr>
                <w:rFonts w:ascii="SimSun" w:eastAsia="SimSun" w:hAnsi="SimSun" w:cs="SimSun"/>
                <w:color w:val="000000" w:themeColor="text1"/>
                <w:lang w:eastAsia="zh-CN"/>
              </w:rPr>
            </w:rPrChange>
          </w:rPr>
          <w:t>[RB</w:t>
        </w:r>
        <w:r w:rsidR="00780DBE" w:rsidRPr="00637A27">
          <w:rPr>
            <w:rFonts w:eastAsia="SimSun" w:cs="SimSun"/>
            <w:color w:val="000000" w:themeColor="text1"/>
            <w:lang w:eastAsia="zh-CN"/>
            <w:rPrChange w:id="308" w:author="Fengqi LI" w:date="2023-03-27T11:31:00Z">
              <w:rPr>
                <w:rFonts w:ascii="SimSun" w:eastAsia="SimSun" w:hAnsi="SimSun" w:cs="SimSun"/>
                <w:color w:val="000000" w:themeColor="text1"/>
                <w:lang w:eastAsia="zh-CN"/>
              </w:rPr>
            </w:rPrChange>
          </w:rPr>
          <w:t>主席和</w:t>
        </w:r>
        <w:r w:rsidR="00780DBE" w:rsidRPr="00637A27">
          <w:rPr>
            <w:rFonts w:eastAsia="SimSun" w:cs="SimSun"/>
            <w:color w:val="000000" w:themeColor="text1"/>
            <w:lang w:eastAsia="zh-CN"/>
            <w:rPrChange w:id="309" w:author="Fengqi LI" w:date="2023-03-27T11:31:00Z">
              <w:rPr>
                <w:rFonts w:ascii="SimSun" w:eastAsia="SimSun" w:hAnsi="SimSun" w:cs="SimSun"/>
                <w:color w:val="000000" w:themeColor="text1"/>
                <w:lang w:eastAsia="zh-CN"/>
              </w:rPr>
            </w:rPrChange>
          </w:rPr>
          <w:t>PRA-VI]</w:t>
        </w:r>
      </w:ins>
      <w:r w:rsidRPr="00F44DA9">
        <w:rPr>
          <w:rFonts w:ascii="SimSun" w:eastAsia="SimSun" w:hAnsi="SimSun" w:cs="SimSun" w:hint="eastAsia"/>
          <w:color w:val="000000" w:themeColor="text1"/>
          <w:lang w:eastAsia="zh-CN"/>
        </w:rPr>
        <w:t>以及远程和实地数据的相互校准。</w:t>
      </w:r>
      <w:ins w:id="310" w:author="Fengqi LI" w:date="2023-03-27T11:32:00Z">
        <w:r w:rsidR="003271AF">
          <w:rPr>
            <w:rFonts w:ascii="SimSun" w:eastAsia="SimSun" w:hAnsi="SimSun" w:cs="SimSun" w:hint="eastAsia"/>
            <w:color w:val="000000" w:themeColor="text1"/>
            <w:lang w:eastAsia="zh-CN"/>
          </w:rPr>
          <w:t>应对</w:t>
        </w:r>
      </w:ins>
      <w:ins w:id="311" w:author="Fengqi LI" w:date="2023-03-27T10:46:00Z">
        <w:r w:rsidR="00931148" w:rsidRPr="00931148">
          <w:rPr>
            <w:rFonts w:ascii="SimSun" w:eastAsia="SimSun" w:hAnsi="SimSun" w:cs="SimSun" w:hint="eastAsia"/>
            <w:color w:val="000000" w:themeColor="text1"/>
            <w:lang w:eastAsia="zh-CN"/>
          </w:rPr>
          <w:t>研究和运</w:t>
        </w:r>
        <w:r w:rsidR="00CC3EE3">
          <w:rPr>
            <w:rFonts w:ascii="SimSun" w:eastAsia="SimSun" w:hAnsi="SimSun" w:cs="SimSun" w:hint="eastAsia"/>
            <w:color w:val="000000" w:themeColor="text1"/>
            <w:lang w:eastAsia="zh-CN"/>
          </w:rPr>
          <w:t>行</w:t>
        </w:r>
        <w:r w:rsidR="00931148" w:rsidRPr="00931148">
          <w:rPr>
            <w:rFonts w:ascii="SimSun" w:eastAsia="SimSun" w:hAnsi="SimSun" w:cs="SimSun" w:hint="eastAsia"/>
            <w:color w:val="000000" w:themeColor="text1"/>
            <w:lang w:eastAsia="zh-CN"/>
          </w:rPr>
          <w:t>中</w:t>
        </w:r>
      </w:ins>
      <w:ins w:id="312" w:author="Fengqi LI" w:date="2023-03-27T11:31:00Z">
        <w:r w:rsidR="00454861">
          <w:rPr>
            <w:rFonts w:ascii="SimSun" w:eastAsia="SimSun" w:hAnsi="SimSun" w:cs="SimSun" w:hint="eastAsia"/>
            <w:color w:val="000000" w:themeColor="text1"/>
            <w:lang w:eastAsia="zh-CN"/>
          </w:rPr>
          <w:t>新</w:t>
        </w:r>
      </w:ins>
      <w:ins w:id="313" w:author="Fengqi LI" w:date="2023-03-27T10:46:00Z">
        <w:r w:rsidR="00931148" w:rsidRPr="00931148">
          <w:rPr>
            <w:rFonts w:ascii="SimSun" w:eastAsia="SimSun" w:hAnsi="SimSun" w:cs="SimSun" w:hint="eastAsia"/>
            <w:color w:val="000000" w:themeColor="text1"/>
            <w:lang w:eastAsia="zh-CN"/>
          </w:rPr>
          <w:t>出现的</w:t>
        </w:r>
      </w:ins>
      <w:ins w:id="314" w:author="Fengqi LI" w:date="2023-03-27T11:31:00Z">
        <w:r w:rsidR="00454861" w:rsidRPr="003271AF">
          <w:rPr>
            <w:rFonts w:eastAsia="SimSun" w:cs="SimSun"/>
            <w:color w:val="000000" w:themeColor="text1"/>
            <w:lang w:eastAsia="zh-CN"/>
            <w:rPrChange w:id="315" w:author="Fengqi LI" w:date="2023-03-27T11:32:00Z">
              <w:rPr>
                <w:rFonts w:ascii="SimSun" w:eastAsia="SimSun" w:hAnsi="SimSun" w:cs="SimSun"/>
                <w:color w:val="000000" w:themeColor="text1"/>
                <w:lang w:eastAsia="zh-CN"/>
              </w:rPr>
            </w:rPrChange>
          </w:rPr>
          <w:t>AI</w:t>
        </w:r>
      </w:ins>
      <w:ins w:id="316" w:author="Fengqi LI" w:date="2023-03-27T10:46:00Z">
        <w:r w:rsidR="00931148" w:rsidRPr="00931148">
          <w:rPr>
            <w:rFonts w:ascii="SimSun" w:eastAsia="SimSun" w:hAnsi="SimSun" w:cs="SimSun" w:hint="eastAsia"/>
            <w:color w:val="000000" w:themeColor="text1"/>
            <w:lang w:eastAsia="zh-CN"/>
          </w:rPr>
          <w:t>机遇和挑战的关键是制定数据和工具集的指导</w:t>
        </w:r>
      </w:ins>
      <w:ins w:id="317" w:author="Fengqi LI" w:date="2023-03-27T11:33:00Z">
        <w:r w:rsidR="00DA0921">
          <w:rPr>
            <w:rFonts w:ascii="SimSun" w:eastAsia="SimSun" w:hAnsi="SimSun" w:cs="SimSun" w:hint="eastAsia"/>
            <w:color w:val="000000" w:themeColor="text1"/>
            <w:lang w:eastAsia="zh-CN"/>
          </w:rPr>
          <w:t>原则</w:t>
        </w:r>
      </w:ins>
      <w:ins w:id="318" w:author="Fengqi LI" w:date="2023-03-27T10:46:00Z">
        <w:r w:rsidR="00931148" w:rsidRPr="00931148">
          <w:rPr>
            <w:rFonts w:ascii="SimSun" w:eastAsia="SimSun" w:hAnsi="SimSun" w:cs="SimSun" w:hint="eastAsia"/>
            <w:color w:val="000000" w:themeColor="text1"/>
            <w:lang w:eastAsia="zh-CN"/>
          </w:rPr>
          <w:t>和标准</w:t>
        </w:r>
      </w:ins>
      <w:ins w:id="319" w:author="Fengqi LI" w:date="2023-03-27T11:33:00Z">
        <w:r w:rsidR="00DA0921">
          <w:rPr>
            <w:rFonts w:ascii="SimSun" w:eastAsia="SimSun" w:hAnsi="SimSun" w:cs="SimSun" w:hint="eastAsia"/>
            <w:color w:val="000000" w:themeColor="text1"/>
            <w:lang w:eastAsia="zh-CN"/>
          </w:rPr>
          <w:t>、</w:t>
        </w:r>
      </w:ins>
      <w:ins w:id="320" w:author="Fengqi LI" w:date="2023-03-27T10:46:00Z">
        <w:r w:rsidR="00931148" w:rsidRPr="00931148">
          <w:rPr>
            <w:rFonts w:ascii="SimSun" w:eastAsia="SimSun" w:hAnsi="SimSun" w:cs="SimSun" w:hint="eastAsia"/>
            <w:color w:val="000000" w:themeColor="text1"/>
            <w:lang w:eastAsia="zh-CN"/>
          </w:rPr>
          <w:t>管理劳动力和工作流程的中断，以及对方法和生产链的透明评估。</w:t>
        </w:r>
      </w:ins>
      <w:del w:id="321" w:author="Fengqi LI" w:date="2023-03-27T11:34:00Z">
        <w:r w:rsidRPr="00F44DA9" w:rsidDel="00165029">
          <w:rPr>
            <w:rFonts w:ascii="SimSun" w:eastAsia="SimSun" w:hAnsi="SimSun" w:cs="SimSun" w:hint="eastAsia"/>
            <w:color w:val="000000" w:themeColor="text1"/>
            <w:lang w:eastAsia="zh-CN"/>
          </w:rPr>
          <w:delText>它</w:delText>
        </w:r>
      </w:del>
      <w:ins w:id="322" w:author="Fengqi LI" w:date="2023-03-27T11:34:00Z">
        <w:r w:rsidR="00165029" w:rsidRPr="00F44DA9">
          <w:rPr>
            <w:color w:val="000000" w:themeColor="text1"/>
            <w:lang w:eastAsia="zh-CN"/>
          </w:rPr>
          <w:t>LTG3</w:t>
        </w:r>
        <w:r w:rsidR="00165029" w:rsidRPr="005E50F7">
          <w:rPr>
            <w:rFonts w:eastAsia="SimSun" w:cs="SimSun"/>
            <w:color w:val="000000" w:themeColor="text1"/>
            <w:lang w:eastAsia="zh-CN"/>
          </w:rPr>
          <w:t>[RB</w:t>
        </w:r>
        <w:r w:rsidR="00165029" w:rsidRPr="00142DBD">
          <w:rPr>
            <w:rFonts w:eastAsia="SimSun" w:cs="SimSun"/>
            <w:color w:val="000000" w:themeColor="text1"/>
            <w:lang w:eastAsia="zh-CN"/>
          </w:rPr>
          <w:t>主席</w:t>
        </w:r>
        <w:r w:rsidR="00165029" w:rsidRPr="005E50F7">
          <w:rPr>
            <w:rFonts w:eastAsia="SimSun" w:cs="SimSun"/>
            <w:color w:val="000000" w:themeColor="text1"/>
            <w:lang w:eastAsia="zh-CN"/>
          </w:rPr>
          <w:t>和</w:t>
        </w:r>
        <w:r w:rsidR="00165029" w:rsidRPr="005E50F7">
          <w:rPr>
            <w:rFonts w:eastAsia="SimSun" w:cs="SimSun"/>
            <w:color w:val="000000" w:themeColor="text1"/>
            <w:lang w:eastAsia="zh-CN"/>
          </w:rPr>
          <w:t>PRA-VI]</w:t>
        </w:r>
      </w:ins>
      <w:r w:rsidRPr="00F44DA9">
        <w:rPr>
          <w:rFonts w:ascii="SimSun" w:eastAsia="SimSun" w:hAnsi="SimSun" w:cs="SimSun" w:hint="eastAsia"/>
          <w:color w:val="000000" w:themeColor="text1"/>
          <w:lang w:eastAsia="zh-CN"/>
        </w:rPr>
        <w:t>可支持</w:t>
      </w:r>
      <w:r w:rsidRPr="00F44DA9">
        <w:rPr>
          <w:color w:val="000000" w:themeColor="text1"/>
          <w:lang w:eastAsia="zh-CN"/>
        </w:rPr>
        <w:t>WMO</w:t>
      </w:r>
      <w:r w:rsidRPr="00F44DA9">
        <w:rPr>
          <w:rFonts w:ascii="SimSun" w:eastAsia="SimSun" w:hAnsi="SimSun" w:cs="SimSun" w:hint="eastAsia"/>
          <w:color w:val="000000" w:themeColor="text1"/>
          <w:lang w:eastAsia="zh-CN"/>
        </w:rPr>
        <w:t>业务水文研究战略，设想在需要额外科学研究的领域开展国家服务提供方能力建设（</w:t>
      </w:r>
      <w:r w:rsidRPr="00F44DA9">
        <w:rPr>
          <w:color w:val="000000" w:themeColor="text1"/>
          <w:lang w:eastAsia="zh-CN"/>
        </w:rPr>
        <w:t>LTG4</w:t>
      </w:r>
      <w:r w:rsidRPr="00F44DA9">
        <w:rPr>
          <w:rFonts w:ascii="SimSun" w:eastAsia="SimSun" w:hAnsi="SimSun" w:cs="SimSun" w:hint="eastAsia"/>
          <w:color w:val="000000" w:themeColor="text1"/>
          <w:lang w:eastAsia="zh-CN"/>
        </w:rPr>
        <w:t>），改善促进业务水文和水服务的工具和方法。</w:t>
      </w:r>
      <w:r w:rsidRPr="00F44DA9">
        <w:rPr>
          <w:color w:val="000000" w:themeColor="text1"/>
          <w:lang w:eastAsia="zh-CN"/>
        </w:rPr>
        <w:t>LTG3</w:t>
      </w:r>
      <w:r w:rsidRPr="00F44DA9">
        <w:rPr>
          <w:rFonts w:ascii="SimSun" w:eastAsia="SimSun" w:hAnsi="SimSun" w:cs="SimSun" w:hint="eastAsia"/>
          <w:color w:val="000000" w:themeColor="text1"/>
          <w:lang w:eastAsia="zh-CN"/>
        </w:rPr>
        <w:t>通过增进对全球碳循环的了解以及通过</w:t>
      </w:r>
      <w:r w:rsidRPr="00F44DA9">
        <w:rPr>
          <w:color w:val="000000" w:themeColor="text1"/>
          <w:lang w:eastAsia="zh-CN"/>
        </w:rPr>
        <w:t>GHG</w:t>
      </w:r>
      <w:r w:rsidRPr="00F44DA9">
        <w:rPr>
          <w:rFonts w:ascii="SimSun" w:eastAsia="SimSun" w:hAnsi="SimSun" w:cs="SimSun" w:hint="eastAsia"/>
          <w:color w:val="000000" w:themeColor="text1"/>
          <w:lang w:eastAsia="zh-CN"/>
        </w:rPr>
        <w:t>监测和预算技术进步来支持减缓努力，从而进一步推动</w:t>
      </w:r>
      <w:r w:rsidRPr="00F44DA9">
        <w:rPr>
          <w:color w:val="000000" w:themeColor="text1"/>
          <w:lang w:eastAsia="zh-CN"/>
        </w:rPr>
        <w:t>LTG2</w:t>
      </w:r>
      <w:r w:rsidRPr="00F44DA9">
        <w:rPr>
          <w:rFonts w:ascii="SimSun" w:eastAsia="SimSun" w:hAnsi="SimSun" w:cs="SimSun" w:hint="eastAsia"/>
          <w:color w:val="000000" w:themeColor="text1"/>
          <w:lang w:eastAsia="zh-CN"/>
        </w:rPr>
        <w:t>。更多要素包括数据模式技术进展，以便为源和汇估算开发同化气候学。</w:t>
      </w:r>
    </w:p>
    <w:p w14:paraId="7D6F8C29" w14:textId="566C10F7" w:rsidR="00D8735D" w:rsidRPr="00BB6E09" w:rsidRDefault="00F44DA9" w:rsidP="00D8735D">
      <w:pPr>
        <w:pStyle w:val="WMOBodyText"/>
        <w:tabs>
          <w:tab w:val="left" w:pos="1701"/>
        </w:tabs>
        <w:spacing w:after="240"/>
        <w:ind w:left="1701" w:hanging="1701"/>
        <w:outlineLvl w:val="3"/>
        <w:rPr>
          <w:b/>
          <w:bCs/>
          <w:color w:val="001F60"/>
        </w:rPr>
      </w:pPr>
      <w:r w:rsidRPr="00963BCB">
        <w:rPr>
          <w:rFonts w:ascii="Microsoft YaHei" w:eastAsia="Microsoft YaHei" w:hAnsi="Microsoft YaHei" w:cs="SimSun" w:hint="eastAsia"/>
          <w:b/>
          <w:bCs/>
          <w:color w:val="001F60"/>
        </w:rPr>
        <w:t>具体目标</w:t>
      </w:r>
      <w:r w:rsidR="00D8735D" w:rsidRPr="00BB6E09">
        <w:rPr>
          <w:b/>
          <w:bCs/>
          <w:color w:val="001F60"/>
        </w:rPr>
        <w:t>3.1</w:t>
      </w:r>
      <w:r w:rsidR="00D8735D" w:rsidRPr="00BB6E09">
        <w:rPr>
          <w:b/>
          <w:bCs/>
          <w:color w:val="001F60"/>
        </w:rPr>
        <w:tab/>
      </w:r>
      <w:r w:rsidRPr="00F44DA9">
        <w:rPr>
          <w:rFonts w:ascii="Microsoft YaHei" w:eastAsia="Microsoft YaHei" w:hAnsi="Microsoft YaHei" w:cs="SimSun"/>
          <w:b/>
          <w:bCs/>
          <w:color w:val="001F60"/>
        </w:rPr>
        <w:t>促进对地球系统的科学了解</w:t>
      </w:r>
    </w:p>
    <w:p w14:paraId="3B6107FE" w14:textId="683447B9" w:rsidR="00D8735D" w:rsidRDefault="0020033F" w:rsidP="00D8735D">
      <w:pPr>
        <w:pStyle w:val="WMOBodyText"/>
        <w:spacing w:after="240"/>
      </w:pPr>
      <w:r w:rsidRPr="00946444">
        <w:rPr>
          <w:rFonts w:eastAsia="SimSun"/>
        </w:rPr>
        <w:t>WMO</w:t>
      </w:r>
      <w:r w:rsidRPr="00946444">
        <w:rPr>
          <w:rFonts w:eastAsia="SimSun"/>
        </w:rPr>
        <w:t>在应对与基础地球系统科学相关的挑战和机遇方面处于独特的地位，并将利用</w:t>
      </w:r>
      <w:r w:rsidRPr="00946444">
        <w:rPr>
          <w:rFonts w:eastAsia="SimSun"/>
        </w:rPr>
        <w:t>NMHS</w:t>
      </w:r>
      <w:r w:rsidRPr="00946444">
        <w:rPr>
          <w:rFonts w:eastAsia="SimSun"/>
        </w:rPr>
        <w:t>、学术界和研究机构的最佳科学专业知识领导全球研究工作</w:t>
      </w:r>
      <w:r w:rsidRPr="00946444">
        <w:rPr>
          <w:rFonts w:eastAsia="SimSun"/>
          <w:lang w:eastAsia="zh-CN"/>
        </w:rPr>
        <w:t>。</w:t>
      </w:r>
    </w:p>
    <w:p w14:paraId="147C61EF" w14:textId="77777777" w:rsidR="003D17E6" w:rsidRDefault="003D17E6" w:rsidP="003D17E6">
      <w:pPr>
        <w:pStyle w:val="WMOBodyText"/>
        <w:keepNext/>
        <w:keepLines/>
        <w:spacing w:after="240"/>
      </w:pPr>
      <w:r>
        <w:rPr>
          <w:rFonts w:eastAsiaTheme="majorEastAsia" w:cs="Times New Roman (Headings CS)"/>
          <w:b/>
          <w:bCs/>
          <w:caps/>
          <w:noProof/>
          <w:color w:val="001F60"/>
        </w:rPr>
        <w:drawing>
          <wp:inline distT="0" distB="0" distL="0" distR="0" wp14:anchorId="7B3F98D9" wp14:editId="51D7BE75">
            <wp:extent cx="358775" cy="328684"/>
            <wp:effectExtent l="0" t="0" r="0" b="1905"/>
            <wp:docPr id="306" name="Picture 3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79954" cy="348087"/>
                    </a:xfrm>
                    <a:prstGeom prst="rect">
                      <a:avLst/>
                    </a:prstGeom>
                  </pic:spPr>
                </pic:pic>
              </a:graphicData>
            </a:graphic>
          </wp:inline>
        </w:drawing>
      </w:r>
      <w:r>
        <w:rPr>
          <w:iCs/>
          <w:noProof/>
        </w:rPr>
        <w:drawing>
          <wp:inline distT="0" distB="0" distL="0" distR="0" wp14:anchorId="5CB271A2" wp14:editId="44BE399B">
            <wp:extent cx="359228" cy="357314"/>
            <wp:effectExtent l="0" t="0" r="0" b="0"/>
            <wp:docPr id="307" name="Picture 30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42"/>
                    <a:stretch>
                      <a:fillRect/>
                    </a:stretch>
                  </pic:blipFill>
                  <pic:spPr>
                    <a:xfrm>
                      <a:off x="0" y="0"/>
                      <a:ext cx="408749" cy="406572"/>
                    </a:xfrm>
                    <a:prstGeom prst="rect">
                      <a:avLst/>
                    </a:prstGeom>
                  </pic:spPr>
                </pic:pic>
              </a:graphicData>
            </a:graphic>
          </wp:inline>
        </w:drawing>
      </w:r>
      <w:r>
        <w:rPr>
          <w:iCs/>
          <w:noProof/>
        </w:rPr>
        <w:drawing>
          <wp:inline distT="0" distB="0" distL="0" distR="0" wp14:anchorId="50B4BC69" wp14:editId="40ACDE76">
            <wp:extent cx="359229" cy="356941"/>
            <wp:effectExtent l="0" t="0" r="0" b="0"/>
            <wp:docPr id="308" name="Picture 30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3"/>
                    <a:stretch>
                      <a:fillRect/>
                    </a:stretch>
                  </pic:blipFill>
                  <pic:spPr>
                    <a:xfrm>
                      <a:off x="0" y="0"/>
                      <a:ext cx="425610" cy="422899"/>
                    </a:xfrm>
                    <a:prstGeom prst="rect">
                      <a:avLst/>
                    </a:prstGeom>
                  </pic:spPr>
                </pic:pic>
              </a:graphicData>
            </a:graphic>
          </wp:inline>
        </w:drawing>
      </w:r>
      <w:r>
        <w:rPr>
          <w:iCs/>
          <w:noProof/>
        </w:rPr>
        <w:drawing>
          <wp:inline distT="0" distB="0" distL="0" distR="0" wp14:anchorId="42DF384C" wp14:editId="087F96E0">
            <wp:extent cx="359228" cy="355345"/>
            <wp:effectExtent l="0" t="0" r="0" b="635"/>
            <wp:docPr id="309" name="Picture 30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4"/>
                    <a:stretch>
                      <a:fillRect/>
                    </a:stretch>
                  </pic:blipFill>
                  <pic:spPr>
                    <a:xfrm>
                      <a:off x="0" y="0"/>
                      <a:ext cx="389099" cy="384893"/>
                    </a:xfrm>
                    <a:prstGeom prst="rect">
                      <a:avLst/>
                    </a:prstGeom>
                  </pic:spPr>
                </pic:pic>
              </a:graphicData>
            </a:graphic>
          </wp:inline>
        </w:drawing>
      </w:r>
      <w:r>
        <w:rPr>
          <w:iCs/>
          <w:noProof/>
        </w:rPr>
        <w:drawing>
          <wp:inline distT="0" distB="0" distL="0" distR="0" wp14:anchorId="21CBCBFF" wp14:editId="225DA717">
            <wp:extent cx="361336" cy="365637"/>
            <wp:effectExtent l="0" t="0" r="0" b="3175"/>
            <wp:docPr id="310" name="Picture 3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picture containing icon&#10;&#10;Description automatically generated"/>
                    <pic:cNvPicPr/>
                  </pic:nvPicPr>
                  <pic:blipFill>
                    <a:blip r:embed="rId45"/>
                    <a:stretch>
                      <a:fillRect/>
                    </a:stretch>
                  </pic:blipFill>
                  <pic:spPr>
                    <a:xfrm>
                      <a:off x="0" y="0"/>
                      <a:ext cx="389508" cy="394144"/>
                    </a:xfrm>
                    <a:prstGeom prst="rect">
                      <a:avLst/>
                    </a:prstGeom>
                  </pic:spPr>
                </pic:pic>
              </a:graphicData>
            </a:graphic>
          </wp:inline>
        </w:drawing>
      </w:r>
      <w:r>
        <w:rPr>
          <w:iCs/>
          <w:noProof/>
        </w:rPr>
        <w:drawing>
          <wp:inline distT="0" distB="0" distL="0" distR="0" wp14:anchorId="7DDFF2B2" wp14:editId="136E9299">
            <wp:extent cx="361335" cy="357471"/>
            <wp:effectExtent l="0" t="0" r="0" b="0"/>
            <wp:docPr id="311" name="Picture 31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92592" cy="388394"/>
                    </a:xfrm>
                    <a:prstGeom prst="rect">
                      <a:avLst/>
                    </a:prstGeom>
                  </pic:spPr>
                </pic:pic>
              </a:graphicData>
            </a:graphic>
          </wp:inline>
        </w:drawing>
      </w:r>
      <w:r>
        <w:rPr>
          <w:iCs/>
          <w:noProof/>
        </w:rPr>
        <w:drawing>
          <wp:inline distT="0" distB="0" distL="0" distR="0" wp14:anchorId="13FABBD8" wp14:editId="15051328">
            <wp:extent cx="358815" cy="354998"/>
            <wp:effectExtent l="0" t="0" r="0" b="635"/>
            <wp:docPr id="312" name="Picture 312"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47"/>
                    <a:stretch>
                      <a:fillRect/>
                    </a:stretch>
                  </pic:blipFill>
                  <pic:spPr>
                    <a:xfrm>
                      <a:off x="0" y="0"/>
                      <a:ext cx="384037" cy="379952"/>
                    </a:xfrm>
                    <a:prstGeom prst="rect">
                      <a:avLst/>
                    </a:prstGeom>
                  </pic:spPr>
                </pic:pic>
              </a:graphicData>
            </a:graphic>
          </wp:inline>
        </w:drawing>
      </w:r>
      <w:r>
        <w:rPr>
          <w:iCs/>
          <w:noProof/>
        </w:rPr>
        <w:drawing>
          <wp:inline distT="0" distB="0" distL="0" distR="0" wp14:anchorId="7EBC9628" wp14:editId="23D97851">
            <wp:extent cx="359229" cy="357308"/>
            <wp:effectExtent l="0" t="0" r="0" b="0"/>
            <wp:docPr id="313" name="Picture 3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8"/>
                    <a:stretch>
                      <a:fillRect/>
                    </a:stretch>
                  </pic:blipFill>
                  <pic:spPr>
                    <a:xfrm>
                      <a:off x="0" y="0"/>
                      <a:ext cx="387257" cy="3851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68E97199" wp14:editId="5EB7E0EF">
            <wp:extent cx="358437" cy="358437"/>
            <wp:effectExtent l="0" t="0" r="0" b="0"/>
            <wp:docPr id="314" name="Picture 31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49"/>
                    <a:stretch>
                      <a:fillRect/>
                    </a:stretch>
                  </pic:blipFill>
                  <pic:spPr>
                    <a:xfrm>
                      <a:off x="0" y="0"/>
                      <a:ext cx="371387" cy="3713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4F3D0F4F" wp14:editId="74812569">
            <wp:extent cx="358405" cy="358405"/>
            <wp:effectExtent l="0" t="0" r="0" b="0"/>
            <wp:docPr id="315" name="Picture 3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pic:nvPicPr>
                  <pic:blipFill>
                    <a:blip r:embed="rId57"/>
                    <a:stretch>
                      <a:fillRect/>
                    </a:stretch>
                  </pic:blipFill>
                  <pic:spPr>
                    <a:xfrm>
                      <a:off x="0" y="0"/>
                      <a:ext cx="367361" cy="36736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19851393" wp14:editId="214CAD92">
            <wp:extent cx="361522" cy="357655"/>
            <wp:effectExtent l="0" t="0" r="0" b="0"/>
            <wp:docPr id="316" name="Picture 3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0"/>
                    <a:stretch>
                      <a:fillRect/>
                    </a:stretch>
                  </pic:blipFill>
                  <pic:spPr>
                    <a:xfrm>
                      <a:off x="0" y="0"/>
                      <a:ext cx="379956" cy="37589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15AB723D" wp14:editId="6D4A4A7A">
            <wp:extent cx="375920" cy="367920"/>
            <wp:effectExtent l="0" t="0" r="5080" b="63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1"/>
                    <a:stretch>
                      <a:fillRect/>
                    </a:stretch>
                  </pic:blipFill>
                  <pic:spPr>
                    <a:xfrm>
                      <a:off x="0" y="0"/>
                      <a:ext cx="392801" cy="38444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56180CA0" wp14:editId="73A93BF3">
            <wp:extent cx="363855" cy="361900"/>
            <wp:effectExtent l="0" t="0" r="4445" b="0"/>
            <wp:docPr id="318" name="Picture 3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2"/>
                    <a:stretch>
                      <a:fillRect/>
                    </a:stretch>
                  </pic:blipFill>
                  <pic:spPr>
                    <a:xfrm>
                      <a:off x="0" y="0"/>
                      <a:ext cx="386260" cy="384185"/>
                    </a:xfrm>
                    <a:prstGeom prst="rect">
                      <a:avLst/>
                    </a:prstGeom>
                  </pic:spPr>
                </pic:pic>
              </a:graphicData>
            </a:graphic>
          </wp:inline>
        </w:drawing>
      </w:r>
      <w:r w:rsidR="002777D7">
        <w:rPr>
          <w:rFonts w:eastAsiaTheme="majorEastAsia" w:cs="Times New Roman (Headings CS)"/>
          <w:b/>
          <w:bCs/>
          <w:caps/>
          <w:noProof/>
          <w:color w:val="001F60"/>
        </w:rPr>
        <w:drawing>
          <wp:inline distT="0" distB="0" distL="0" distR="0" wp14:anchorId="3E6DD3B6" wp14:editId="165FBF77">
            <wp:extent cx="358816" cy="351222"/>
            <wp:effectExtent l="0" t="0" r="0" b="4445"/>
            <wp:docPr id="376" name="Picture 376"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69931" cy="362102"/>
                    </a:xfrm>
                    <a:prstGeom prst="rect">
                      <a:avLst/>
                    </a:prstGeom>
                  </pic:spPr>
                </pic:pic>
              </a:graphicData>
            </a:graphic>
          </wp:inline>
        </w:drawing>
      </w:r>
    </w:p>
    <w:p w14:paraId="02C5CC52" w14:textId="37219003" w:rsidR="00E434A6" w:rsidRPr="006F15DA" w:rsidRDefault="007E04F7" w:rsidP="00E45145">
      <w:pPr>
        <w:pStyle w:val="WMOBodyText"/>
        <w:spacing w:before="120" w:after="120"/>
        <w:rPr>
          <w:b/>
          <w:bCs/>
          <w:i/>
          <w:iCs/>
        </w:rPr>
      </w:pPr>
      <w:r w:rsidRPr="00556328">
        <w:rPr>
          <w:rFonts w:ascii="Microsoft YaHei" w:eastAsia="Microsoft YaHei" w:hAnsi="Microsoft YaHei"/>
          <w:b/>
          <w:bCs/>
          <w:i/>
          <w:iCs/>
        </w:rPr>
        <w:t>2024–2027</w:t>
      </w:r>
      <w:r w:rsidRPr="00556328">
        <w:rPr>
          <w:rFonts w:ascii="Microsoft YaHei" w:eastAsia="Microsoft YaHei" w:hAnsi="Microsoft YaHei" w:cs="SimSun" w:hint="eastAsia"/>
          <w:b/>
          <w:bCs/>
          <w:i/>
          <w:iCs/>
        </w:rPr>
        <w:t>年的重点：</w:t>
      </w:r>
    </w:p>
    <w:p w14:paraId="793C05A1" w14:textId="7CF74836" w:rsidR="00E434A6" w:rsidRPr="006F15DA" w:rsidRDefault="002D7C4B" w:rsidP="002D7C4B">
      <w:pPr>
        <w:pStyle w:val="WMOBodyText"/>
        <w:spacing w:before="120" w:after="120"/>
        <w:ind w:left="567" w:hanging="567"/>
      </w:pPr>
      <w:r w:rsidRPr="006F15DA">
        <w:t>A.</w:t>
      </w:r>
      <w:r w:rsidRPr="006F15DA">
        <w:tab/>
      </w:r>
      <w:r w:rsidR="00447867" w:rsidRPr="00927195">
        <w:rPr>
          <w:rFonts w:eastAsia="SimSun" w:hint="eastAsia"/>
          <w:lang w:eastAsia="zh-CN"/>
        </w:rPr>
        <w:t>确定地球系统科学研究、模拟、预测、分析和观测方面的整体挑战</w:t>
      </w:r>
    </w:p>
    <w:p w14:paraId="0EB0F944" w14:textId="31B16187" w:rsidR="00E434A6" w:rsidRPr="006F15DA" w:rsidRDefault="002D7C4B" w:rsidP="002D7C4B">
      <w:pPr>
        <w:pStyle w:val="WMOBodyText"/>
        <w:spacing w:before="120" w:after="120"/>
        <w:ind w:left="567" w:hanging="567"/>
      </w:pPr>
      <w:r w:rsidRPr="006F15DA">
        <w:t>B.</w:t>
      </w:r>
      <w:r w:rsidRPr="006F15DA">
        <w:tab/>
      </w:r>
      <w:r w:rsidR="00447867" w:rsidRPr="00927195">
        <w:rPr>
          <w:rFonts w:eastAsia="SimSun" w:hint="eastAsia"/>
          <w:lang w:eastAsia="zh-CN"/>
        </w:rPr>
        <w:t>将整体挑战纳入科学战略和研究实施计划</w:t>
      </w:r>
    </w:p>
    <w:p w14:paraId="36574EFD" w14:textId="03459195" w:rsidR="00E434A6" w:rsidRPr="006F15DA" w:rsidRDefault="002D7C4B" w:rsidP="002D7C4B">
      <w:pPr>
        <w:pStyle w:val="WMOBodyText"/>
        <w:spacing w:before="120" w:after="120"/>
        <w:ind w:left="567" w:hanging="567"/>
      </w:pPr>
      <w:r w:rsidRPr="006F15DA">
        <w:t>C.</w:t>
      </w:r>
      <w:r w:rsidRPr="006F15DA">
        <w:tab/>
      </w:r>
      <w:proofErr w:type="gramStart"/>
      <w:r w:rsidR="00447867" w:rsidRPr="00927195">
        <w:rPr>
          <w:rFonts w:eastAsia="SimSun" w:hint="eastAsia"/>
          <w:lang w:eastAsia="zh-CN"/>
        </w:rPr>
        <w:t>开发创新研究方法</w:t>
      </w:r>
      <w:ins w:id="323" w:author="Fengqi LI" w:date="2023-03-27T11:35:00Z">
        <w:r w:rsidR="007E3FB0">
          <w:rPr>
            <w:rFonts w:eastAsia="SimSun" w:hint="eastAsia"/>
            <w:lang w:eastAsia="zh-CN"/>
          </w:rPr>
          <w:t>和相关标准与原则</w:t>
        </w:r>
        <w:r w:rsidR="007E3FB0" w:rsidRPr="005E50F7">
          <w:rPr>
            <w:rFonts w:eastAsia="SimSun" w:cs="SimSun"/>
            <w:color w:val="000000" w:themeColor="text1"/>
            <w:lang w:eastAsia="zh-CN"/>
          </w:rPr>
          <w:t>[</w:t>
        </w:r>
        <w:proofErr w:type="gramEnd"/>
        <w:r w:rsidR="007E3FB0" w:rsidRPr="005E50F7">
          <w:rPr>
            <w:rFonts w:eastAsia="SimSun" w:cs="SimSun"/>
            <w:color w:val="000000" w:themeColor="text1"/>
            <w:lang w:eastAsia="zh-CN"/>
          </w:rPr>
          <w:t>RB</w:t>
        </w:r>
        <w:r w:rsidR="007E3FB0" w:rsidRPr="00142DBD">
          <w:rPr>
            <w:rFonts w:eastAsia="SimSun" w:cs="SimSun"/>
            <w:color w:val="000000" w:themeColor="text1"/>
            <w:lang w:eastAsia="zh-CN"/>
          </w:rPr>
          <w:t>主席</w:t>
        </w:r>
        <w:r w:rsidR="007E3FB0" w:rsidRPr="005E50F7">
          <w:rPr>
            <w:rFonts w:eastAsia="SimSun" w:cs="SimSun"/>
            <w:color w:val="000000" w:themeColor="text1"/>
            <w:lang w:eastAsia="zh-CN"/>
          </w:rPr>
          <w:t>和</w:t>
        </w:r>
        <w:r w:rsidR="007E3FB0" w:rsidRPr="005E50F7">
          <w:rPr>
            <w:rFonts w:eastAsia="SimSun" w:cs="SimSun"/>
            <w:color w:val="000000" w:themeColor="text1"/>
            <w:lang w:eastAsia="zh-CN"/>
          </w:rPr>
          <w:t>PRA-VI]</w:t>
        </w:r>
      </w:ins>
      <w:r w:rsidR="00447867" w:rsidRPr="00927195">
        <w:rPr>
          <w:rFonts w:eastAsia="SimSun" w:hint="eastAsia"/>
          <w:lang w:eastAsia="zh-CN"/>
        </w:rPr>
        <w:t>并传达给会员</w:t>
      </w:r>
    </w:p>
    <w:p w14:paraId="4E7E1CF8" w14:textId="637CD4F0" w:rsidR="00E434A6" w:rsidRPr="006F15DA" w:rsidRDefault="002D7C4B" w:rsidP="002D7C4B">
      <w:pPr>
        <w:pStyle w:val="WMOBodyText"/>
        <w:spacing w:before="120"/>
        <w:ind w:left="567" w:hanging="567"/>
      </w:pPr>
      <w:r w:rsidRPr="006F15DA">
        <w:t>D.</w:t>
      </w:r>
      <w:r w:rsidRPr="006F15DA">
        <w:tab/>
      </w:r>
      <w:r w:rsidR="00447867" w:rsidRPr="00927195">
        <w:rPr>
          <w:rFonts w:eastAsia="SimSun" w:hint="eastAsia"/>
          <w:lang w:eastAsia="zh-CN"/>
        </w:rPr>
        <w:t>培养新一代科学领导</w:t>
      </w:r>
    </w:p>
    <w:p w14:paraId="0BED4DED" w14:textId="78D54A73" w:rsidR="00E434A6" w:rsidRPr="006F15DA" w:rsidDel="007E3FB0" w:rsidRDefault="007E04F7" w:rsidP="00641FD9">
      <w:pPr>
        <w:pStyle w:val="WMOBodyText"/>
        <w:keepNext/>
        <w:keepLines/>
        <w:spacing w:before="120" w:after="120"/>
        <w:rPr>
          <w:del w:id="324" w:author="Fengqi LI" w:date="2023-03-27T11:35:00Z"/>
          <w:i/>
          <w:iCs/>
        </w:rPr>
      </w:pPr>
      <w:del w:id="325" w:author="Fengqi LI" w:date="2023-03-27T11:35:00Z">
        <w:r w:rsidRPr="00EF4CB1" w:rsidDel="007E3FB0">
          <w:rPr>
            <w:rFonts w:ascii="Microsoft YaHei" w:eastAsia="Microsoft YaHei" w:hAnsi="Microsoft YaHei" w:cs="SimSun" w:hint="eastAsia"/>
            <w:b/>
            <w:bCs/>
            <w:i/>
            <w:iCs/>
          </w:rPr>
          <w:delText>最紧迫的区域优先事项：</w:delText>
        </w:r>
      </w:del>
    </w:p>
    <w:p w14:paraId="29D33512" w14:textId="4A5E58DF" w:rsidR="00E434A6" w:rsidDel="007E3FB0" w:rsidRDefault="002D7C4B" w:rsidP="002D7C4B">
      <w:pPr>
        <w:pStyle w:val="WMOBodyText"/>
        <w:keepNext/>
        <w:keepLines/>
        <w:spacing w:before="0" w:after="60"/>
        <w:ind w:left="567" w:right="431" w:hanging="567"/>
        <w:rPr>
          <w:del w:id="326" w:author="Fengqi LI" w:date="2023-03-27T11:35:00Z"/>
        </w:rPr>
      </w:pPr>
      <w:del w:id="327" w:author="Fengqi LI" w:date="2023-03-27T11:35:00Z">
        <w:r w:rsidDel="007E3FB0">
          <w:rPr>
            <w:rFonts w:ascii="Symbol" w:hAnsi="Symbol"/>
          </w:rPr>
          <w:delText></w:delText>
        </w:r>
        <w:r w:rsidDel="007E3FB0">
          <w:rPr>
            <w:rFonts w:ascii="Symbol" w:hAnsi="Symbol"/>
          </w:rPr>
          <w:tab/>
        </w:r>
        <w:r w:rsidR="00447867" w:rsidRPr="000D3611" w:rsidDel="007E3FB0">
          <w:rPr>
            <w:rFonts w:eastAsia="SimSun"/>
            <w:lang w:eastAsia="zh-CN"/>
          </w:rPr>
          <w:delText>通过</w:delText>
        </w:r>
        <w:r w:rsidR="00447867" w:rsidRPr="000D3611" w:rsidDel="007E3FB0">
          <w:rPr>
            <w:rFonts w:eastAsia="SimSun"/>
            <w:lang w:eastAsia="zh-CN"/>
          </w:rPr>
          <w:delText>NMHS</w:delText>
        </w:r>
        <w:r w:rsidR="00447867" w:rsidRPr="000D3611" w:rsidDel="007E3FB0">
          <w:rPr>
            <w:rFonts w:eastAsia="SimSun"/>
            <w:lang w:eastAsia="zh-CN"/>
          </w:rPr>
          <w:delText>的研究以及与学术界的新型伙伴关系，促进科学和服务之间的联系</w:delText>
        </w:r>
        <w:r w:rsidR="00447867" w:rsidDel="007E3FB0">
          <w:rPr>
            <w:rFonts w:eastAsia="SimSun" w:hint="eastAsia"/>
            <w:lang w:eastAsia="zh-CN"/>
          </w:rPr>
          <w:delText>（所有区协）</w:delText>
        </w:r>
      </w:del>
    </w:p>
    <w:p w14:paraId="26A7C151" w14:textId="593792C0" w:rsidR="00E434A6" w:rsidRPr="00F23096" w:rsidDel="007E3FB0" w:rsidRDefault="002D7C4B" w:rsidP="002D7C4B">
      <w:pPr>
        <w:pStyle w:val="WMOBodyText"/>
        <w:spacing w:before="0" w:after="60"/>
        <w:ind w:left="567" w:hanging="567"/>
        <w:rPr>
          <w:del w:id="328" w:author="Fengqi LI" w:date="2023-03-27T11:35:00Z"/>
          <w:color w:val="000000" w:themeColor="text1"/>
        </w:rPr>
      </w:pPr>
      <w:del w:id="329" w:author="Fengqi LI" w:date="2023-03-27T11:35:00Z">
        <w:r w:rsidRPr="00F23096" w:rsidDel="007E3FB0">
          <w:rPr>
            <w:rFonts w:ascii="Symbol" w:hAnsi="Symbol"/>
            <w:color w:val="000000" w:themeColor="text1"/>
          </w:rPr>
          <w:delText></w:delText>
        </w:r>
        <w:r w:rsidRPr="00F23096" w:rsidDel="007E3FB0">
          <w:rPr>
            <w:rFonts w:ascii="Symbol" w:hAnsi="Symbol"/>
            <w:color w:val="000000" w:themeColor="text1"/>
          </w:rPr>
          <w:tab/>
        </w:r>
        <w:r w:rsidR="005B59A8" w:rsidRPr="005B59A8" w:rsidDel="007E3FB0">
          <w:rPr>
            <w:rFonts w:ascii="SimSun" w:eastAsia="SimSun" w:hAnsi="SimSun" w:cs="SimSun" w:hint="eastAsia"/>
            <w:color w:val="000000" w:themeColor="text1"/>
          </w:rPr>
          <w:delText>在研究、能力发展和创新领域加强</w:delText>
        </w:r>
        <w:r w:rsidR="005B59A8" w:rsidRPr="005B59A8" w:rsidDel="007E3FB0">
          <w:rPr>
            <w:color w:val="000000" w:themeColor="text1"/>
          </w:rPr>
          <w:delText>NMHS</w:delText>
        </w:r>
        <w:r w:rsidR="005B59A8" w:rsidRPr="005B59A8" w:rsidDel="007E3FB0">
          <w:rPr>
            <w:rFonts w:ascii="SimSun" w:eastAsia="SimSun" w:hAnsi="SimSun" w:cs="SimSun" w:hint="eastAsia"/>
            <w:color w:val="000000" w:themeColor="text1"/>
          </w:rPr>
          <w:delText>与学术界的伙伴关系，特别关注与气候研究促进发展（</w:delText>
        </w:r>
        <w:r w:rsidR="005B59A8" w:rsidRPr="005B59A8" w:rsidDel="007E3FB0">
          <w:rPr>
            <w:color w:val="000000" w:themeColor="text1"/>
          </w:rPr>
          <w:delText>CR4D</w:delText>
        </w:r>
        <w:r w:rsidR="005B59A8" w:rsidRPr="005B59A8" w:rsidDel="007E3FB0">
          <w:rPr>
            <w:rFonts w:ascii="SimSun" w:eastAsia="SimSun" w:hAnsi="SimSun" w:cs="SimSun" w:hint="eastAsia"/>
            <w:color w:val="000000" w:themeColor="text1"/>
          </w:rPr>
          <w:delText>）以及学术界和非洲科学院的联系（一区协）</w:delText>
        </w:r>
      </w:del>
    </w:p>
    <w:p w14:paraId="0CB008BC" w14:textId="0C8C468B" w:rsidR="00E434A6" w:rsidRPr="005D6CEF" w:rsidDel="007E3FB0" w:rsidRDefault="002D7C4B" w:rsidP="002D7C4B">
      <w:pPr>
        <w:pStyle w:val="WMOBodyText"/>
        <w:spacing w:before="0" w:after="60"/>
        <w:ind w:left="567" w:right="431" w:hanging="567"/>
        <w:rPr>
          <w:del w:id="330" w:author="Fengqi LI" w:date="2023-03-27T11:35:00Z"/>
        </w:rPr>
      </w:pPr>
      <w:del w:id="331" w:author="Fengqi LI" w:date="2023-03-27T11:35:00Z">
        <w:r w:rsidRPr="005D6CEF" w:rsidDel="007E3FB0">
          <w:rPr>
            <w:rFonts w:ascii="Symbol" w:hAnsi="Symbol"/>
          </w:rPr>
          <w:delText></w:delText>
        </w:r>
        <w:r w:rsidRPr="005D6CEF" w:rsidDel="007E3FB0">
          <w:rPr>
            <w:rFonts w:ascii="Symbol" w:hAnsi="Symbol"/>
          </w:rPr>
          <w:tab/>
        </w:r>
        <w:r w:rsidR="00447867" w:rsidRPr="00BE6FAB" w:rsidDel="007E3FB0">
          <w:rPr>
            <w:rFonts w:eastAsia="SimSun" w:hint="eastAsia"/>
          </w:rPr>
          <w:delText>在</w:delText>
        </w:r>
        <w:r w:rsidR="00447867" w:rsidDel="007E3FB0">
          <w:rPr>
            <w:rFonts w:eastAsia="SimSun" w:hint="eastAsia"/>
            <w:lang w:eastAsia="zh-CN"/>
          </w:rPr>
          <w:delText>WMO</w:delText>
        </w:r>
        <w:r w:rsidR="00447867" w:rsidRPr="00BE6FAB" w:rsidDel="007E3FB0">
          <w:rPr>
            <w:rFonts w:eastAsia="SimSun" w:hint="eastAsia"/>
          </w:rPr>
          <w:delText>协助下，强</w:delText>
        </w:r>
        <w:r w:rsidR="00447867" w:rsidDel="007E3FB0">
          <w:rPr>
            <w:rFonts w:eastAsia="SimSun" w:hint="eastAsia"/>
            <w:lang w:eastAsia="zh-CN"/>
          </w:rPr>
          <w:delText>化</w:delText>
        </w:r>
        <w:r w:rsidR="00447867" w:rsidRPr="00BE6FAB" w:rsidDel="007E3FB0">
          <w:rPr>
            <w:rFonts w:eastAsia="SimSun" w:hint="eastAsia"/>
          </w:rPr>
          <w:delText>研究资源并与研究机构建立伙伴关系（</w:delText>
        </w:r>
        <w:r w:rsidR="00447867" w:rsidDel="007E3FB0">
          <w:rPr>
            <w:rFonts w:eastAsia="SimSun"/>
          </w:rPr>
          <w:delText>四</w:delText>
        </w:r>
        <w:r w:rsidR="00447867" w:rsidRPr="005253E1" w:rsidDel="007E3FB0">
          <w:rPr>
            <w:rFonts w:eastAsia="SimSun" w:hint="eastAsia"/>
          </w:rPr>
          <w:delText>区协</w:delText>
        </w:r>
        <w:r w:rsidR="00447867" w:rsidRPr="00BE6FAB" w:rsidDel="007E3FB0">
          <w:rPr>
            <w:rFonts w:eastAsia="SimSun" w:hint="eastAsia"/>
          </w:rPr>
          <w:delText>）</w:delText>
        </w:r>
      </w:del>
    </w:p>
    <w:p w14:paraId="584BD2A3" w14:textId="2B1337D8" w:rsidR="00E434A6" w:rsidDel="007E3FB0" w:rsidRDefault="002D7C4B" w:rsidP="002D7C4B">
      <w:pPr>
        <w:pStyle w:val="WMOBodyText"/>
        <w:spacing w:before="0" w:after="60"/>
        <w:ind w:left="567" w:right="431" w:hanging="567"/>
        <w:rPr>
          <w:del w:id="332" w:author="Fengqi LI" w:date="2023-03-27T11:35:00Z"/>
        </w:rPr>
      </w:pPr>
      <w:del w:id="333" w:author="Fengqi LI" w:date="2023-03-27T11:35:00Z">
        <w:r w:rsidDel="007E3FB0">
          <w:rPr>
            <w:rFonts w:ascii="Symbol" w:hAnsi="Symbol"/>
          </w:rPr>
          <w:delText></w:delText>
        </w:r>
        <w:r w:rsidDel="007E3FB0">
          <w:rPr>
            <w:rFonts w:ascii="Symbol" w:hAnsi="Symbol"/>
          </w:rPr>
          <w:tab/>
        </w:r>
        <w:r w:rsidR="00447867" w:rsidRPr="005253E1" w:rsidDel="007E3FB0">
          <w:rPr>
            <w:rFonts w:eastAsia="SimSun" w:hint="eastAsia"/>
          </w:rPr>
          <w:delText>利用在科学方面的领导地位，提高对地球系统的理解，以加强服务（六区协）</w:delText>
        </w:r>
      </w:del>
    </w:p>
    <w:p w14:paraId="6FDC95D9" w14:textId="33A06F34" w:rsidR="008845B3" w:rsidDel="007E3FB0" w:rsidRDefault="002D7C4B" w:rsidP="002D7C4B">
      <w:pPr>
        <w:pStyle w:val="WMOBodyText"/>
        <w:spacing w:before="0" w:after="60"/>
        <w:ind w:left="567" w:right="431" w:hanging="567"/>
        <w:rPr>
          <w:del w:id="334" w:author="Fengqi LI" w:date="2023-03-27T11:35:00Z"/>
        </w:rPr>
      </w:pPr>
      <w:del w:id="335" w:author="Fengqi LI" w:date="2023-03-27T11:35:00Z">
        <w:r w:rsidDel="007E3FB0">
          <w:rPr>
            <w:rFonts w:ascii="Symbol" w:hAnsi="Symbol"/>
          </w:rPr>
          <w:delText></w:delText>
        </w:r>
        <w:r w:rsidDel="007E3FB0">
          <w:rPr>
            <w:rFonts w:ascii="Symbol" w:hAnsi="Symbol"/>
          </w:rPr>
          <w:tab/>
        </w:r>
        <w:r w:rsidR="00F342F1" w:rsidRPr="00F342F1" w:rsidDel="007E3FB0">
          <w:rPr>
            <w:rFonts w:ascii="SimSun" w:eastAsia="SimSun" w:hAnsi="SimSun" w:cs="SimSun" w:hint="eastAsia"/>
          </w:rPr>
          <w:delText>应对在业务中利用人工智能方法的计划和战略的新发展（六区协）</w:delText>
        </w:r>
      </w:del>
    </w:p>
    <w:p w14:paraId="7C6D8F7A" w14:textId="7A71B89B" w:rsidR="00966793" w:rsidRPr="000B2213" w:rsidDel="007E3FB0" w:rsidRDefault="002D7C4B" w:rsidP="002D7C4B">
      <w:pPr>
        <w:pStyle w:val="WMOBodyText"/>
        <w:spacing w:before="0" w:after="60"/>
        <w:ind w:left="567" w:right="431" w:hanging="567"/>
        <w:rPr>
          <w:del w:id="336" w:author="Fengqi LI" w:date="2023-03-27T11:35:00Z"/>
        </w:rPr>
      </w:pPr>
      <w:del w:id="337" w:author="Fengqi LI" w:date="2023-03-27T11:35:00Z">
        <w:r w:rsidRPr="000B2213" w:rsidDel="007E3FB0">
          <w:rPr>
            <w:rFonts w:ascii="Symbol" w:hAnsi="Symbol"/>
          </w:rPr>
          <w:delText></w:delText>
        </w:r>
        <w:r w:rsidRPr="000B2213" w:rsidDel="007E3FB0">
          <w:rPr>
            <w:rFonts w:ascii="Symbol" w:hAnsi="Symbol"/>
          </w:rPr>
          <w:tab/>
        </w:r>
        <w:r w:rsidR="003F2A0E" w:rsidRPr="003F2A0E" w:rsidDel="007E3FB0">
          <w:rPr>
            <w:rFonts w:ascii="SimSun" w:eastAsia="SimSun" w:hAnsi="SimSun" w:cs="SimSun" w:hint="eastAsia"/>
          </w:rPr>
          <w:delText>推进</w:delText>
        </w:r>
        <w:r w:rsidR="003F2A0E" w:rsidRPr="003F2A0E" w:rsidDel="007E3FB0">
          <w:delText>WMO 2022-2030</w:delText>
        </w:r>
        <w:r w:rsidR="003F2A0E" w:rsidRPr="003F2A0E" w:rsidDel="007E3FB0">
          <w:rPr>
            <w:rFonts w:ascii="SimSun" w:eastAsia="SimSun" w:hAnsi="SimSun" w:cs="SimSun" w:hint="eastAsia"/>
          </w:rPr>
          <w:delText>年水文研究战略的实施（六区协）</w:delText>
        </w:r>
      </w:del>
    </w:p>
    <w:p w14:paraId="12264005" w14:textId="4C337A86" w:rsidR="00D8735D" w:rsidRPr="00963B5B" w:rsidRDefault="00447867" w:rsidP="00D8735D">
      <w:pPr>
        <w:pStyle w:val="WMOBodyText"/>
        <w:tabs>
          <w:tab w:val="left" w:pos="1701"/>
        </w:tabs>
        <w:spacing w:after="240"/>
        <w:ind w:left="1701" w:hanging="1701"/>
        <w:outlineLvl w:val="3"/>
        <w:rPr>
          <w:b/>
          <w:bCs/>
          <w:color w:val="001F60"/>
        </w:rPr>
      </w:pPr>
      <w:r w:rsidRPr="00963BCB">
        <w:rPr>
          <w:rFonts w:ascii="Microsoft YaHei" w:eastAsia="Microsoft YaHei" w:hAnsi="Microsoft YaHei" w:cs="SimSun" w:hint="eastAsia"/>
          <w:b/>
          <w:bCs/>
          <w:color w:val="001F60"/>
        </w:rPr>
        <w:t>具体目标</w:t>
      </w:r>
      <w:r w:rsidR="00D8735D" w:rsidRPr="00963B5B">
        <w:rPr>
          <w:b/>
          <w:bCs/>
          <w:color w:val="001F60"/>
        </w:rPr>
        <w:t>3.2</w:t>
      </w:r>
      <w:r w:rsidR="00D8735D" w:rsidRPr="00963B5B">
        <w:rPr>
          <w:b/>
          <w:bCs/>
          <w:color w:val="001F60"/>
        </w:rPr>
        <w:tab/>
      </w:r>
      <w:r w:rsidRPr="00447867">
        <w:rPr>
          <w:rFonts w:ascii="Microsoft YaHei" w:eastAsia="Microsoft YaHei" w:hAnsi="Microsoft YaHei" w:cs="SimSun" w:hint="eastAsia"/>
          <w:b/>
          <w:bCs/>
          <w:color w:val="001F60"/>
        </w:rPr>
        <w:t>强化</w:t>
      </w:r>
      <w:r w:rsidRPr="00447867">
        <w:rPr>
          <w:rFonts w:ascii="Microsoft YaHei" w:eastAsia="Microsoft YaHei" w:hAnsi="Microsoft YaHei" w:cs="SimSun"/>
          <w:b/>
          <w:bCs/>
          <w:color w:val="001F60"/>
        </w:rPr>
        <w:t>科学用于服务的价值循环，确保科学和技术进步</w:t>
      </w:r>
      <w:r w:rsidRPr="00447867">
        <w:rPr>
          <w:rFonts w:ascii="Microsoft YaHei" w:eastAsia="Microsoft YaHei" w:hAnsi="Microsoft YaHei" w:cs="SimSun" w:hint="eastAsia"/>
          <w:b/>
          <w:bCs/>
          <w:color w:val="001F60"/>
        </w:rPr>
        <w:t>，</w:t>
      </w:r>
      <w:r w:rsidRPr="00447867">
        <w:rPr>
          <w:rFonts w:ascii="Microsoft YaHei" w:eastAsia="Microsoft YaHei" w:hAnsi="Microsoft YaHei" w:cs="SimSun"/>
          <w:b/>
          <w:bCs/>
          <w:color w:val="001F60"/>
        </w:rPr>
        <w:t>提升预测能力和分析</w:t>
      </w:r>
    </w:p>
    <w:p w14:paraId="6072CDAA" w14:textId="05EFD689" w:rsidR="00D8735D" w:rsidRDefault="005C42D2" w:rsidP="00D8735D">
      <w:pPr>
        <w:pStyle w:val="WMOBodyText"/>
        <w:spacing w:after="240"/>
      </w:pPr>
      <w:r w:rsidRPr="00AC4C35">
        <w:rPr>
          <w:rFonts w:eastAsia="SimSun"/>
        </w:rPr>
        <w:t>WMO</w:t>
      </w:r>
      <w:r w:rsidRPr="00AC4C35">
        <w:rPr>
          <w:rFonts w:eastAsia="SimSun"/>
        </w:rPr>
        <w:t>将相关科学进步转化为社会效益，从而证明</w:t>
      </w:r>
      <w:r w:rsidRPr="00AC4C35">
        <w:rPr>
          <w:rFonts w:eastAsia="SimSun"/>
          <w:lang w:eastAsia="zh-CN"/>
        </w:rPr>
        <w:t>强化</w:t>
      </w:r>
      <w:r w:rsidRPr="00AC4C35">
        <w:rPr>
          <w:rFonts w:eastAsia="SimSun"/>
        </w:rPr>
        <w:t>业务服务的价值。考虑到用户和利益</w:t>
      </w:r>
      <w:r>
        <w:rPr>
          <w:rFonts w:eastAsia="SimSun" w:hint="eastAsia"/>
          <w:lang w:eastAsia="zh-CN"/>
        </w:rPr>
        <w:t>相</w:t>
      </w:r>
      <w:r w:rsidRPr="00AC4C35">
        <w:rPr>
          <w:rFonts w:eastAsia="SimSun"/>
        </w:rPr>
        <w:t>关方对</w:t>
      </w:r>
      <w:r w:rsidRPr="00AC4C35">
        <w:rPr>
          <w:rFonts w:eastAsia="SimSun"/>
          <w:lang w:eastAsia="zh-CN"/>
        </w:rPr>
        <w:t>提高</w:t>
      </w:r>
      <w:r w:rsidRPr="00AC4C35">
        <w:rPr>
          <w:rFonts w:eastAsia="SimSun"/>
        </w:rPr>
        <w:t>预测能力和社会经济相关性的预期</w:t>
      </w:r>
      <w:r w:rsidRPr="00AC4C35">
        <w:rPr>
          <w:rFonts w:eastAsia="SimSun"/>
          <w:lang w:eastAsia="zh-CN"/>
        </w:rPr>
        <w:t>显著</w:t>
      </w:r>
      <w:r w:rsidRPr="00AC4C35">
        <w:rPr>
          <w:rFonts w:eastAsia="SimSun"/>
        </w:rPr>
        <w:t>提升，因此，</w:t>
      </w:r>
      <w:r w:rsidRPr="00AC4C35">
        <w:rPr>
          <w:rFonts w:eastAsia="SimSun"/>
        </w:rPr>
        <w:t>WMO</w:t>
      </w:r>
      <w:r w:rsidRPr="00AC4C35">
        <w:rPr>
          <w:rFonts w:eastAsia="SimSun"/>
        </w:rPr>
        <w:t>将</w:t>
      </w:r>
      <w:r w:rsidRPr="00AC4C35">
        <w:rPr>
          <w:rFonts w:eastAsia="SimSun"/>
          <w:lang w:eastAsia="zh-CN"/>
        </w:rPr>
        <w:t>努力</w:t>
      </w:r>
      <w:r w:rsidRPr="00AC4C35">
        <w:rPr>
          <w:rFonts w:eastAsia="SimSun"/>
        </w:rPr>
        <w:t>促进</w:t>
      </w:r>
      <w:r w:rsidRPr="00AC4C35">
        <w:rPr>
          <w:rFonts w:eastAsia="SimSun"/>
          <w:lang w:eastAsia="zh-CN"/>
        </w:rPr>
        <w:t>科</w:t>
      </w:r>
      <w:r w:rsidRPr="00AC4C35">
        <w:rPr>
          <w:rFonts w:eastAsia="SimSun"/>
        </w:rPr>
        <w:t>研</w:t>
      </w:r>
      <w:r>
        <w:rPr>
          <w:rFonts w:eastAsia="SimSun" w:hint="eastAsia"/>
          <w:lang w:eastAsia="zh-CN"/>
        </w:rPr>
        <w:t>、</w:t>
      </w:r>
      <w:r w:rsidRPr="00AC4C35">
        <w:rPr>
          <w:rFonts w:eastAsia="SimSun"/>
        </w:rPr>
        <w:t>业务</w:t>
      </w:r>
      <w:r>
        <w:rPr>
          <w:rFonts w:eastAsia="SimSun" w:hint="eastAsia"/>
        </w:rPr>
        <w:t>和社会服务</w:t>
      </w:r>
      <w:r w:rsidRPr="00AC4C35">
        <w:rPr>
          <w:rFonts w:eastAsia="SimSun"/>
        </w:rPr>
        <w:t>之间的合作及互动，确保科学用于服务</w:t>
      </w:r>
      <w:r w:rsidRPr="00AC4C35">
        <w:rPr>
          <w:rFonts w:eastAsia="SimSun"/>
          <w:lang w:eastAsia="zh-CN"/>
        </w:rPr>
        <w:t>的</w:t>
      </w:r>
      <w:r w:rsidRPr="00AC4C35">
        <w:rPr>
          <w:rFonts w:eastAsia="SimSun"/>
        </w:rPr>
        <w:t>有效转化。</w:t>
      </w:r>
      <w:ins w:id="338" w:author="Fengqi LI" w:date="2023-03-27T11:37:00Z">
        <w:r w:rsidR="006517DD" w:rsidRPr="006517DD">
          <w:rPr>
            <w:rFonts w:eastAsia="SimSun" w:hint="eastAsia"/>
          </w:rPr>
          <w:t>这一</w:t>
        </w:r>
      </w:ins>
      <w:ins w:id="339" w:author="Fengqi LI" w:date="2023-03-27T11:38:00Z">
        <w:r w:rsidR="006517DD">
          <w:rPr>
            <w:rFonts w:eastAsia="SimSun" w:hint="eastAsia"/>
          </w:rPr>
          <w:t>具体</w:t>
        </w:r>
      </w:ins>
      <w:ins w:id="340" w:author="Fengqi LI" w:date="2023-03-27T11:37:00Z">
        <w:r w:rsidR="006517DD" w:rsidRPr="006517DD">
          <w:rPr>
            <w:rFonts w:eastAsia="SimSun" w:hint="eastAsia"/>
          </w:rPr>
          <w:t>目标将</w:t>
        </w:r>
      </w:ins>
      <w:ins w:id="341" w:author="Fengqi LI" w:date="2023-03-28T14:47:00Z">
        <w:r w:rsidR="002866B1">
          <w:rPr>
            <w:rFonts w:eastAsia="SimSun" w:hint="eastAsia"/>
          </w:rPr>
          <w:t>涉及</w:t>
        </w:r>
      </w:ins>
      <w:ins w:id="342" w:author="Fengqi LI" w:date="2023-03-27T11:40:00Z">
        <w:r w:rsidR="00726993">
          <w:rPr>
            <w:rFonts w:eastAsia="SimSun" w:hint="eastAsia"/>
          </w:rPr>
          <w:t>编制</w:t>
        </w:r>
      </w:ins>
      <w:ins w:id="343" w:author="Fengqi LI" w:date="2023-03-27T11:39:00Z">
        <w:r w:rsidR="00127BBF" w:rsidRPr="006517DD">
          <w:rPr>
            <w:rFonts w:eastAsia="SimSun" w:hint="eastAsia"/>
          </w:rPr>
          <w:t>将</w:t>
        </w:r>
        <w:r w:rsidR="00127BBF" w:rsidRPr="006517DD">
          <w:rPr>
            <w:rFonts w:eastAsia="SimSun"/>
          </w:rPr>
          <w:t>AI</w:t>
        </w:r>
        <w:r w:rsidR="00127BBF">
          <w:rPr>
            <w:rFonts w:eastAsia="SimSun" w:hint="eastAsia"/>
          </w:rPr>
          <w:t>等</w:t>
        </w:r>
        <w:r w:rsidR="00127BBF" w:rsidRPr="006517DD">
          <w:rPr>
            <w:rFonts w:eastAsia="SimSun" w:hint="eastAsia"/>
          </w:rPr>
          <w:t>新颖和新兴科学方法应用于</w:t>
        </w:r>
        <w:r w:rsidR="00DC2046">
          <w:rPr>
            <w:rFonts w:eastAsia="SimSun" w:hint="eastAsia"/>
          </w:rPr>
          <w:t>业务</w:t>
        </w:r>
        <w:r w:rsidR="00127BBF" w:rsidRPr="006517DD">
          <w:rPr>
            <w:rFonts w:eastAsia="SimSun" w:hint="eastAsia"/>
          </w:rPr>
          <w:t>领域</w:t>
        </w:r>
        <w:r w:rsidR="00DC2046">
          <w:rPr>
            <w:rFonts w:eastAsia="SimSun" w:hint="eastAsia"/>
          </w:rPr>
          <w:t>的</w:t>
        </w:r>
        <w:r w:rsidR="00DC2046" w:rsidRPr="00DC2046">
          <w:rPr>
            <w:rFonts w:eastAsia="SimSun" w:hint="eastAsia"/>
          </w:rPr>
          <w:t>良好</w:t>
        </w:r>
        <w:r w:rsidR="00DC2046">
          <w:rPr>
            <w:rFonts w:eastAsia="SimSun" w:hint="eastAsia"/>
          </w:rPr>
          <w:t>做法</w:t>
        </w:r>
        <w:r w:rsidR="00DC2046" w:rsidRPr="00DC2046">
          <w:rPr>
            <w:rFonts w:eastAsia="SimSun" w:hint="eastAsia"/>
          </w:rPr>
          <w:t>指南</w:t>
        </w:r>
        <w:r w:rsidR="00DC2046">
          <w:rPr>
            <w:rFonts w:eastAsia="SimSun" w:hint="eastAsia"/>
          </w:rPr>
          <w:t>，并</w:t>
        </w:r>
      </w:ins>
      <w:ins w:id="344" w:author="Fengqi LI" w:date="2023-03-27T11:37:00Z">
        <w:r w:rsidR="006517DD" w:rsidRPr="006517DD">
          <w:rPr>
            <w:rFonts w:eastAsia="SimSun" w:hint="eastAsia"/>
          </w:rPr>
          <w:t>促进</w:t>
        </w:r>
      </w:ins>
      <w:ins w:id="345" w:author="Fengqi LI" w:date="2023-03-27T11:40:00Z">
        <w:r w:rsidR="00DC2046">
          <w:rPr>
            <w:rFonts w:eastAsia="SimSun" w:hint="eastAsia"/>
          </w:rPr>
          <w:t>其</w:t>
        </w:r>
      </w:ins>
      <w:ins w:id="346" w:author="Fengqi LI" w:date="2023-03-27T11:37:00Z">
        <w:r w:rsidR="006517DD" w:rsidRPr="006517DD">
          <w:rPr>
            <w:rFonts w:eastAsia="SimSun" w:hint="eastAsia"/>
          </w:rPr>
          <w:t>遵守。</w:t>
        </w:r>
        <w:r w:rsidR="006517DD" w:rsidRPr="006517DD">
          <w:rPr>
            <w:rFonts w:eastAsia="SimSun"/>
          </w:rPr>
          <w:t xml:space="preserve"> [RB</w:t>
        </w:r>
      </w:ins>
      <w:ins w:id="347" w:author="Fengqi LI" w:date="2023-03-27T11:40:00Z">
        <w:r w:rsidR="0012221C" w:rsidRPr="006517DD">
          <w:rPr>
            <w:rFonts w:eastAsia="SimSun" w:hint="eastAsia"/>
          </w:rPr>
          <w:t>主席</w:t>
        </w:r>
      </w:ins>
      <w:ins w:id="348" w:author="Fengqi LI" w:date="2023-03-27T11:37:00Z">
        <w:r w:rsidR="006517DD" w:rsidRPr="006517DD">
          <w:rPr>
            <w:rFonts w:eastAsia="SimSun" w:hint="eastAsia"/>
          </w:rPr>
          <w:t>和</w:t>
        </w:r>
        <w:r w:rsidR="006517DD" w:rsidRPr="006517DD">
          <w:rPr>
            <w:rFonts w:eastAsia="SimSun"/>
          </w:rPr>
          <w:t>PRA-VI]</w:t>
        </w:r>
      </w:ins>
    </w:p>
    <w:p w14:paraId="2F48E866" w14:textId="77777777" w:rsidR="003D17E6" w:rsidRDefault="003D17E6" w:rsidP="003D17E6">
      <w:pPr>
        <w:pStyle w:val="WMOBodyText"/>
        <w:keepNext/>
        <w:keepLines/>
        <w:spacing w:after="240"/>
      </w:pPr>
      <w:r>
        <w:rPr>
          <w:rFonts w:eastAsiaTheme="majorEastAsia" w:cs="Times New Roman (Headings CS)"/>
          <w:b/>
          <w:bCs/>
          <w:caps/>
          <w:noProof/>
          <w:color w:val="001F60"/>
        </w:rPr>
        <w:lastRenderedPageBreak/>
        <w:drawing>
          <wp:inline distT="0" distB="0" distL="0" distR="0" wp14:anchorId="7241039B" wp14:editId="4334472C">
            <wp:extent cx="358775" cy="328684"/>
            <wp:effectExtent l="0" t="0" r="0" b="1905"/>
            <wp:docPr id="319" name="Picture 3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79954" cy="348087"/>
                    </a:xfrm>
                    <a:prstGeom prst="rect">
                      <a:avLst/>
                    </a:prstGeom>
                  </pic:spPr>
                </pic:pic>
              </a:graphicData>
            </a:graphic>
          </wp:inline>
        </w:drawing>
      </w:r>
      <w:r>
        <w:rPr>
          <w:iCs/>
          <w:noProof/>
        </w:rPr>
        <w:drawing>
          <wp:inline distT="0" distB="0" distL="0" distR="0" wp14:anchorId="479B322F" wp14:editId="27E10EB1">
            <wp:extent cx="359228" cy="357314"/>
            <wp:effectExtent l="0" t="0" r="0" b="0"/>
            <wp:docPr id="320" name="Picture 3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42"/>
                    <a:stretch>
                      <a:fillRect/>
                    </a:stretch>
                  </pic:blipFill>
                  <pic:spPr>
                    <a:xfrm>
                      <a:off x="0" y="0"/>
                      <a:ext cx="408749" cy="406572"/>
                    </a:xfrm>
                    <a:prstGeom prst="rect">
                      <a:avLst/>
                    </a:prstGeom>
                  </pic:spPr>
                </pic:pic>
              </a:graphicData>
            </a:graphic>
          </wp:inline>
        </w:drawing>
      </w:r>
      <w:r>
        <w:rPr>
          <w:iCs/>
          <w:noProof/>
        </w:rPr>
        <w:drawing>
          <wp:inline distT="0" distB="0" distL="0" distR="0" wp14:anchorId="7FFD5910" wp14:editId="354EC6EE">
            <wp:extent cx="359229" cy="356941"/>
            <wp:effectExtent l="0" t="0" r="0" b="0"/>
            <wp:docPr id="321" name="Picture 32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3"/>
                    <a:stretch>
                      <a:fillRect/>
                    </a:stretch>
                  </pic:blipFill>
                  <pic:spPr>
                    <a:xfrm>
                      <a:off x="0" y="0"/>
                      <a:ext cx="425610" cy="422899"/>
                    </a:xfrm>
                    <a:prstGeom prst="rect">
                      <a:avLst/>
                    </a:prstGeom>
                  </pic:spPr>
                </pic:pic>
              </a:graphicData>
            </a:graphic>
          </wp:inline>
        </w:drawing>
      </w:r>
      <w:r>
        <w:rPr>
          <w:iCs/>
          <w:noProof/>
        </w:rPr>
        <w:drawing>
          <wp:inline distT="0" distB="0" distL="0" distR="0" wp14:anchorId="2A3265B7" wp14:editId="6A74DB5E">
            <wp:extent cx="359228" cy="355345"/>
            <wp:effectExtent l="0" t="0" r="0" b="635"/>
            <wp:docPr id="322" name="Picture 32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4"/>
                    <a:stretch>
                      <a:fillRect/>
                    </a:stretch>
                  </pic:blipFill>
                  <pic:spPr>
                    <a:xfrm>
                      <a:off x="0" y="0"/>
                      <a:ext cx="389099" cy="384893"/>
                    </a:xfrm>
                    <a:prstGeom prst="rect">
                      <a:avLst/>
                    </a:prstGeom>
                  </pic:spPr>
                </pic:pic>
              </a:graphicData>
            </a:graphic>
          </wp:inline>
        </w:drawing>
      </w:r>
      <w:r>
        <w:rPr>
          <w:iCs/>
          <w:noProof/>
        </w:rPr>
        <w:drawing>
          <wp:inline distT="0" distB="0" distL="0" distR="0" wp14:anchorId="2010A6B4" wp14:editId="39D7FD0A">
            <wp:extent cx="361336" cy="365637"/>
            <wp:effectExtent l="0" t="0" r="0" b="3175"/>
            <wp:docPr id="323" name="Picture 32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picture containing icon&#10;&#10;Description automatically generated"/>
                    <pic:cNvPicPr/>
                  </pic:nvPicPr>
                  <pic:blipFill>
                    <a:blip r:embed="rId45"/>
                    <a:stretch>
                      <a:fillRect/>
                    </a:stretch>
                  </pic:blipFill>
                  <pic:spPr>
                    <a:xfrm>
                      <a:off x="0" y="0"/>
                      <a:ext cx="389508" cy="394144"/>
                    </a:xfrm>
                    <a:prstGeom prst="rect">
                      <a:avLst/>
                    </a:prstGeom>
                  </pic:spPr>
                </pic:pic>
              </a:graphicData>
            </a:graphic>
          </wp:inline>
        </w:drawing>
      </w:r>
      <w:r>
        <w:rPr>
          <w:iCs/>
          <w:noProof/>
        </w:rPr>
        <w:drawing>
          <wp:inline distT="0" distB="0" distL="0" distR="0" wp14:anchorId="2E134492" wp14:editId="343A6A02">
            <wp:extent cx="361335" cy="357471"/>
            <wp:effectExtent l="0" t="0" r="0" b="0"/>
            <wp:docPr id="324" name="Picture 32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92592" cy="388394"/>
                    </a:xfrm>
                    <a:prstGeom prst="rect">
                      <a:avLst/>
                    </a:prstGeom>
                  </pic:spPr>
                </pic:pic>
              </a:graphicData>
            </a:graphic>
          </wp:inline>
        </w:drawing>
      </w:r>
      <w:r>
        <w:rPr>
          <w:iCs/>
          <w:noProof/>
        </w:rPr>
        <w:drawing>
          <wp:inline distT="0" distB="0" distL="0" distR="0" wp14:anchorId="4001A7D1" wp14:editId="1A8FD5A5">
            <wp:extent cx="358815" cy="354998"/>
            <wp:effectExtent l="0" t="0" r="0" b="635"/>
            <wp:docPr id="325" name="Picture 325"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47"/>
                    <a:stretch>
                      <a:fillRect/>
                    </a:stretch>
                  </pic:blipFill>
                  <pic:spPr>
                    <a:xfrm>
                      <a:off x="0" y="0"/>
                      <a:ext cx="384037" cy="379952"/>
                    </a:xfrm>
                    <a:prstGeom prst="rect">
                      <a:avLst/>
                    </a:prstGeom>
                  </pic:spPr>
                </pic:pic>
              </a:graphicData>
            </a:graphic>
          </wp:inline>
        </w:drawing>
      </w:r>
      <w:r>
        <w:rPr>
          <w:iCs/>
          <w:noProof/>
        </w:rPr>
        <w:drawing>
          <wp:inline distT="0" distB="0" distL="0" distR="0" wp14:anchorId="1B03D0D1" wp14:editId="7C6EAC67">
            <wp:extent cx="359229" cy="357308"/>
            <wp:effectExtent l="0" t="0" r="0" b="0"/>
            <wp:docPr id="326" name="Picture 3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8"/>
                    <a:stretch>
                      <a:fillRect/>
                    </a:stretch>
                  </pic:blipFill>
                  <pic:spPr>
                    <a:xfrm>
                      <a:off x="0" y="0"/>
                      <a:ext cx="387257" cy="3851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3CD8DA63" wp14:editId="663EE240">
            <wp:extent cx="358437" cy="358437"/>
            <wp:effectExtent l="0" t="0" r="0" b="0"/>
            <wp:docPr id="327" name="Picture 32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49"/>
                    <a:stretch>
                      <a:fillRect/>
                    </a:stretch>
                  </pic:blipFill>
                  <pic:spPr>
                    <a:xfrm>
                      <a:off x="0" y="0"/>
                      <a:ext cx="371387" cy="3713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157AACBC" wp14:editId="1E4168F6">
            <wp:extent cx="358405" cy="358405"/>
            <wp:effectExtent l="0" t="0" r="0" b="0"/>
            <wp:docPr id="328" name="Picture 3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pic:nvPicPr>
                  <pic:blipFill>
                    <a:blip r:embed="rId57"/>
                    <a:stretch>
                      <a:fillRect/>
                    </a:stretch>
                  </pic:blipFill>
                  <pic:spPr>
                    <a:xfrm>
                      <a:off x="0" y="0"/>
                      <a:ext cx="367361" cy="36736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4E6475D7" wp14:editId="7F099617">
            <wp:extent cx="361522" cy="357655"/>
            <wp:effectExtent l="0" t="0" r="0" b="0"/>
            <wp:docPr id="329" name="Picture 3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0"/>
                    <a:stretch>
                      <a:fillRect/>
                    </a:stretch>
                  </pic:blipFill>
                  <pic:spPr>
                    <a:xfrm>
                      <a:off x="0" y="0"/>
                      <a:ext cx="379956" cy="37589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2DCFDA28" wp14:editId="19F0F64B">
            <wp:extent cx="375920" cy="367920"/>
            <wp:effectExtent l="0" t="0" r="5080" b="63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1"/>
                    <a:stretch>
                      <a:fillRect/>
                    </a:stretch>
                  </pic:blipFill>
                  <pic:spPr>
                    <a:xfrm>
                      <a:off x="0" y="0"/>
                      <a:ext cx="392801" cy="38444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4C2552D8" wp14:editId="4EE7F9C4">
            <wp:extent cx="363855" cy="361900"/>
            <wp:effectExtent l="0" t="0" r="4445" b="0"/>
            <wp:docPr id="331" name="Picture 3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2"/>
                    <a:stretch>
                      <a:fillRect/>
                    </a:stretch>
                  </pic:blipFill>
                  <pic:spPr>
                    <a:xfrm>
                      <a:off x="0" y="0"/>
                      <a:ext cx="386260" cy="384185"/>
                    </a:xfrm>
                    <a:prstGeom prst="rect">
                      <a:avLst/>
                    </a:prstGeom>
                  </pic:spPr>
                </pic:pic>
              </a:graphicData>
            </a:graphic>
          </wp:inline>
        </w:drawing>
      </w:r>
      <w:r w:rsidR="002777D7">
        <w:rPr>
          <w:rFonts w:eastAsiaTheme="majorEastAsia" w:cs="Times New Roman (Headings CS)"/>
          <w:b/>
          <w:bCs/>
          <w:caps/>
          <w:noProof/>
          <w:color w:val="001F60"/>
        </w:rPr>
        <w:drawing>
          <wp:inline distT="0" distB="0" distL="0" distR="0" wp14:anchorId="3465B11E" wp14:editId="3C48885E">
            <wp:extent cx="358816" cy="351222"/>
            <wp:effectExtent l="0" t="0" r="0" b="4445"/>
            <wp:docPr id="377" name="Picture 37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69931" cy="362102"/>
                    </a:xfrm>
                    <a:prstGeom prst="rect">
                      <a:avLst/>
                    </a:prstGeom>
                  </pic:spPr>
                </pic:pic>
              </a:graphicData>
            </a:graphic>
          </wp:inline>
        </w:drawing>
      </w:r>
    </w:p>
    <w:p w14:paraId="1B084B47" w14:textId="6A72970F" w:rsidR="00E434A6" w:rsidRPr="006F15DA" w:rsidRDefault="007E04F7" w:rsidP="00E45145">
      <w:pPr>
        <w:pStyle w:val="WMOBodyText"/>
        <w:spacing w:before="120" w:after="120"/>
        <w:rPr>
          <w:b/>
          <w:bCs/>
          <w:i/>
          <w:iCs/>
        </w:rPr>
      </w:pPr>
      <w:r w:rsidRPr="00556328">
        <w:rPr>
          <w:rFonts w:ascii="Microsoft YaHei" w:eastAsia="Microsoft YaHei" w:hAnsi="Microsoft YaHei"/>
          <w:b/>
          <w:bCs/>
          <w:i/>
          <w:iCs/>
        </w:rPr>
        <w:t>2024–2027</w:t>
      </w:r>
      <w:r w:rsidRPr="00556328">
        <w:rPr>
          <w:rFonts w:ascii="Microsoft YaHei" w:eastAsia="Microsoft YaHei" w:hAnsi="Microsoft YaHei" w:cs="SimSun" w:hint="eastAsia"/>
          <w:b/>
          <w:bCs/>
          <w:i/>
          <w:iCs/>
        </w:rPr>
        <w:t>年的重点：</w:t>
      </w:r>
    </w:p>
    <w:p w14:paraId="283C9B71" w14:textId="654F7209" w:rsidR="00E434A6" w:rsidRPr="00BC3BB0" w:rsidRDefault="002D7C4B" w:rsidP="002D7C4B">
      <w:pPr>
        <w:pStyle w:val="WMOBodyText"/>
        <w:spacing w:before="120" w:after="120"/>
        <w:ind w:left="567" w:hanging="567"/>
        <w:rPr>
          <w:rFonts w:eastAsia="SimSun"/>
        </w:rPr>
      </w:pPr>
      <w:r w:rsidRPr="00BC3BB0">
        <w:rPr>
          <w:rFonts w:eastAsia="SimSun"/>
        </w:rPr>
        <w:t>A.</w:t>
      </w:r>
      <w:r w:rsidRPr="00BC3BB0">
        <w:rPr>
          <w:rFonts w:eastAsia="SimSun"/>
        </w:rPr>
        <w:tab/>
      </w:r>
      <w:r w:rsidR="00BC3BB0" w:rsidRPr="00BC3BB0">
        <w:rPr>
          <w:rFonts w:eastAsia="SimSun"/>
        </w:rPr>
        <w:t>提高所有时空尺度地球系统预测和预估能力</w:t>
      </w:r>
      <w:ins w:id="349" w:author="Fengqi LI" w:date="2023-03-27T11:41:00Z">
        <w:r w:rsidR="00614ED7">
          <w:rPr>
            <w:rFonts w:eastAsia="SimSun" w:hint="eastAsia"/>
          </w:rPr>
          <w:t>，包括（但不限于）</w:t>
        </w:r>
        <w:proofErr w:type="gramStart"/>
        <w:r w:rsidR="00614ED7">
          <w:rPr>
            <w:rFonts w:eastAsia="SimSun" w:hint="eastAsia"/>
          </w:rPr>
          <w:t>新兴方法和工具</w:t>
        </w:r>
        <w:r w:rsidR="00614ED7" w:rsidRPr="00614ED7">
          <w:rPr>
            <w:rFonts w:eastAsia="SimSun"/>
          </w:rPr>
          <w:t>[</w:t>
        </w:r>
        <w:proofErr w:type="gramEnd"/>
        <w:r w:rsidR="00614ED7" w:rsidRPr="00614ED7">
          <w:rPr>
            <w:rFonts w:eastAsia="SimSun"/>
          </w:rPr>
          <w:t>RB</w:t>
        </w:r>
        <w:r w:rsidR="00614ED7" w:rsidRPr="00614ED7">
          <w:rPr>
            <w:rFonts w:eastAsia="SimSun" w:hint="eastAsia"/>
          </w:rPr>
          <w:t>主席和</w:t>
        </w:r>
        <w:r w:rsidR="00614ED7" w:rsidRPr="00614ED7">
          <w:rPr>
            <w:rFonts w:eastAsia="SimSun"/>
          </w:rPr>
          <w:t>PRA-VI]</w:t>
        </w:r>
      </w:ins>
    </w:p>
    <w:p w14:paraId="3823FDD1" w14:textId="53449CAF" w:rsidR="00E434A6" w:rsidRPr="00BC3BB0" w:rsidRDefault="002D7C4B" w:rsidP="002D7C4B">
      <w:pPr>
        <w:pStyle w:val="WMOBodyText"/>
        <w:spacing w:before="120" w:after="120"/>
        <w:ind w:left="567" w:hanging="567"/>
        <w:rPr>
          <w:rFonts w:eastAsia="SimSun"/>
        </w:rPr>
      </w:pPr>
      <w:r w:rsidRPr="00BC3BB0">
        <w:rPr>
          <w:rFonts w:eastAsia="SimSun"/>
        </w:rPr>
        <w:t>B.</w:t>
      </w:r>
      <w:r w:rsidRPr="00BC3BB0">
        <w:rPr>
          <w:rFonts w:eastAsia="SimSun"/>
        </w:rPr>
        <w:tab/>
      </w:r>
      <w:proofErr w:type="gramStart"/>
      <w:ins w:id="350" w:author="Fengqi LI" w:date="2023-03-27T11:42:00Z">
        <w:r w:rsidR="00220921">
          <w:rPr>
            <w:rFonts w:eastAsia="SimSun" w:hint="eastAsia"/>
          </w:rPr>
          <w:t>评估并</w:t>
        </w:r>
        <w:r w:rsidR="00220921" w:rsidRPr="006517DD">
          <w:rPr>
            <w:rFonts w:eastAsia="SimSun"/>
          </w:rPr>
          <w:t>[</w:t>
        </w:r>
        <w:proofErr w:type="gramEnd"/>
        <w:r w:rsidR="00220921" w:rsidRPr="006517DD">
          <w:rPr>
            <w:rFonts w:eastAsia="SimSun"/>
          </w:rPr>
          <w:t>RB</w:t>
        </w:r>
        <w:r w:rsidR="00220921" w:rsidRPr="006517DD">
          <w:rPr>
            <w:rFonts w:eastAsia="SimSun" w:hint="eastAsia"/>
          </w:rPr>
          <w:t>主席和</w:t>
        </w:r>
        <w:r w:rsidR="00220921" w:rsidRPr="006517DD">
          <w:rPr>
            <w:rFonts w:eastAsia="SimSun"/>
          </w:rPr>
          <w:t>PRA-VI]</w:t>
        </w:r>
      </w:ins>
      <w:r w:rsidR="00BC3BB0" w:rsidRPr="00BC3BB0">
        <w:rPr>
          <w:rFonts w:eastAsia="SimSun"/>
        </w:rPr>
        <w:t>强化支持用户产品和服务的研究</w:t>
      </w:r>
    </w:p>
    <w:p w14:paraId="57CD0481" w14:textId="170E83CD" w:rsidR="00E434A6" w:rsidRPr="00BC3BB0" w:rsidRDefault="002D7C4B" w:rsidP="002D7C4B">
      <w:pPr>
        <w:pStyle w:val="WMOBodyText"/>
        <w:spacing w:before="120" w:after="120"/>
        <w:ind w:left="567" w:hanging="567"/>
        <w:rPr>
          <w:rFonts w:eastAsia="SimSun"/>
        </w:rPr>
      </w:pPr>
      <w:r w:rsidRPr="00BC3BB0">
        <w:rPr>
          <w:rFonts w:eastAsia="SimSun"/>
        </w:rPr>
        <w:t>C.</w:t>
      </w:r>
      <w:r w:rsidRPr="00BC3BB0">
        <w:rPr>
          <w:rFonts w:eastAsia="SimSun"/>
        </w:rPr>
        <w:tab/>
      </w:r>
      <w:r w:rsidR="00BC3BB0" w:rsidRPr="00BC3BB0">
        <w:rPr>
          <w:rFonts w:eastAsia="SimSun"/>
        </w:rPr>
        <w:t>开发地球系统分析和再分析产品</w:t>
      </w:r>
    </w:p>
    <w:p w14:paraId="6F32B0F0" w14:textId="5A4B5526" w:rsidR="00E434A6" w:rsidRPr="00BC3BB0" w:rsidRDefault="002D7C4B" w:rsidP="002D7C4B">
      <w:pPr>
        <w:pStyle w:val="WMOBodyText"/>
        <w:spacing w:before="120" w:after="120"/>
        <w:ind w:left="567" w:hanging="567"/>
        <w:rPr>
          <w:rFonts w:eastAsia="SimSun"/>
        </w:rPr>
      </w:pPr>
      <w:r w:rsidRPr="00BC3BB0">
        <w:rPr>
          <w:rFonts w:eastAsia="SimSun"/>
        </w:rPr>
        <w:t>D.</w:t>
      </w:r>
      <w:r w:rsidRPr="00BC3BB0">
        <w:rPr>
          <w:rFonts w:eastAsia="SimSun"/>
        </w:rPr>
        <w:tab/>
      </w:r>
      <w:r w:rsidR="00BC3BB0" w:rsidRPr="00BC3BB0">
        <w:rPr>
          <w:rFonts w:eastAsia="SimSun"/>
        </w:rPr>
        <w:t>引导用户界参与共同设计及开发服务</w:t>
      </w:r>
    </w:p>
    <w:p w14:paraId="06BACC7F" w14:textId="0C2D6E5D" w:rsidR="00E434A6" w:rsidRPr="006F15DA" w:rsidDel="00220921" w:rsidRDefault="007E04F7" w:rsidP="00A95829">
      <w:pPr>
        <w:pStyle w:val="WMOBodyText"/>
        <w:spacing w:before="120" w:after="120"/>
        <w:ind w:right="431"/>
        <w:rPr>
          <w:del w:id="351" w:author="Fengqi LI" w:date="2023-03-27T11:42:00Z"/>
          <w:b/>
          <w:bCs/>
          <w:i/>
          <w:iCs/>
        </w:rPr>
      </w:pPr>
      <w:del w:id="352" w:author="Fengqi LI" w:date="2023-03-27T11:42:00Z">
        <w:r w:rsidRPr="00EF4CB1" w:rsidDel="00220921">
          <w:rPr>
            <w:rFonts w:ascii="Microsoft YaHei" w:eastAsia="Microsoft YaHei" w:hAnsi="Microsoft YaHei" w:cs="SimSun" w:hint="eastAsia"/>
            <w:b/>
            <w:bCs/>
            <w:i/>
            <w:iCs/>
          </w:rPr>
          <w:delText>最紧迫的区域优先事项：</w:delText>
        </w:r>
      </w:del>
    </w:p>
    <w:p w14:paraId="4743C76E" w14:textId="75816856" w:rsidR="00E434A6" w:rsidDel="00220921" w:rsidRDefault="002D7C4B" w:rsidP="002D7C4B">
      <w:pPr>
        <w:pStyle w:val="WMOBodyText"/>
        <w:spacing w:before="0" w:after="60"/>
        <w:ind w:left="567" w:right="431" w:hanging="567"/>
        <w:rPr>
          <w:del w:id="353" w:author="Fengqi LI" w:date="2023-03-27T11:42:00Z"/>
        </w:rPr>
      </w:pPr>
      <w:del w:id="354" w:author="Fengqi LI" w:date="2023-03-27T11:42:00Z">
        <w:r w:rsidDel="00220921">
          <w:rPr>
            <w:rFonts w:ascii="Symbol" w:hAnsi="Symbol"/>
          </w:rPr>
          <w:delText></w:delText>
        </w:r>
        <w:r w:rsidDel="00220921">
          <w:rPr>
            <w:rFonts w:ascii="Symbol" w:hAnsi="Symbol"/>
          </w:rPr>
          <w:tab/>
        </w:r>
        <w:r w:rsidR="004D7FCA" w:rsidRPr="00AC4C35" w:rsidDel="00220921">
          <w:rPr>
            <w:rFonts w:ascii="SimSun" w:eastAsia="SimSun" w:hAnsi="SimSun" w:hint="eastAsia"/>
            <w:lang w:eastAsia="zh-CN"/>
          </w:rPr>
          <w:delText>研究计划：农业气象、水文、</w:delText>
        </w:r>
        <w:r w:rsidR="004D7FCA" w:rsidDel="00220921">
          <w:rPr>
            <w:rFonts w:ascii="SimSun" w:eastAsia="SimSun" w:hAnsi="SimSun" w:hint="eastAsia"/>
            <w:lang w:eastAsia="zh-CN"/>
          </w:rPr>
          <w:delText>海洋气象、</w:delText>
        </w:r>
        <w:r w:rsidR="004D7FCA" w:rsidRPr="00AC4C35" w:rsidDel="00220921">
          <w:rPr>
            <w:rFonts w:ascii="SimSun" w:eastAsia="SimSun" w:hAnsi="SimSun" w:hint="eastAsia"/>
            <w:lang w:eastAsia="zh-CN"/>
          </w:rPr>
          <w:delText>气候、天气中尺度和热带天气（四区协）</w:delText>
        </w:r>
      </w:del>
    </w:p>
    <w:p w14:paraId="0E468FA5" w14:textId="32871E92" w:rsidR="00E434A6" w:rsidRPr="0003196A" w:rsidDel="00220921" w:rsidRDefault="002D7C4B" w:rsidP="002D7C4B">
      <w:pPr>
        <w:pStyle w:val="WMOBodyText"/>
        <w:spacing w:before="0" w:after="60"/>
        <w:ind w:left="567" w:right="431" w:hanging="567"/>
        <w:rPr>
          <w:del w:id="355" w:author="Fengqi LI" w:date="2023-03-27T11:42:00Z"/>
        </w:rPr>
      </w:pPr>
      <w:del w:id="356" w:author="Fengqi LI" w:date="2023-03-27T11:42:00Z">
        <w:r w:rsidRPr="0003196A" w:rsidDel="00220921">
          <w:rPr>
            <w:rFonts w:ascii="Symbol" w:hAnsi="Symbol"/>
          </w:rPr>
          <w:delText></w:delText>
        </w:r>
        <w:r w:rsidRPr="0003196A" w:rsidDel="00220921">
          <w:rPr>
            <w:rFonts w:ascii="Symbol" w:hAnsi="Symbol"/>
          </w:rPr>
          <w:tab/>
        </w:r>
        <w:r w:rsidR="004D7FCA" w:rsidRPr="009A6B40" w:rsidDel="00220921">
          <w:rPr>
            <w:rFonts w:ascii="SimSun" w:eastAsia="SimSun" w:hAnsi="SimSun" w:hint="eastAsia"/>
          </w:rPr>
          <w:delText>发展区域研究、建模和预测支柱，以</w:delText>
        </w:r>
        <w:r w:rsidR="004D7FCA" w:rsidDel="00220921">
          <w:rPr>
            <w:rFonts w:ascii="SimSun" w:eastAsia="SimSun" w:hAnsi="SimSun" w:hint="eastAsia"/>
            <w:lang w:eastAsia="zh-CN"/>
          </w:rPr>
          <w:delText>符合</w:delText>
        </w:r>
        <w:r w:rsidR="004D7FCA" w:rsidRPr="009A6B40" w:rsidDel="00220921">
          <w:rPr>
            <w:rFonts w:ascii="SimSun" w:eastAsia="SimSun" w:hAnsi="SimSun" w:hint="eastAsia"/>
          </w:rPr>
          <w:delText>研究基础设施，并确保将研究转化为业务（六区协）</w:delText>
        </w:r>
      </w:del>
    </w:p>
    <w:p w14:paraId="440167C3" w14:textId="2523439B" w:rsidR="00D8735D" w:rsidRPr="00C3291B" w:rsidRDefault="00447867" w:rsidP="00D8735D">
      <w:pPr>
        <w:pStyle w:val="WMOBodyText"/>
        <w:tabs>
          <w:tab w:val="left" w:pos="1701"/>
        </w:tabs>
        <w:spacing w:after="240"/>
        <w:outlineLvl w:val="3"/>
        <w:rPr>
          <w:b/>
          <w:bCs/>
          <w:color w:val="001F60"/>
        </w:rPr>
      </w:pPr>
      <w:r w:rsidRPr="00963BCB">
        <w:rPr>
          <w:rFonts w:ascii="Microsoft YaHei" w:eastAsia="Microsoft YaHei" w:hAnsi="Microsoft YaHei" w:cs="SimSun" w:hint="eastAsia"/>
          <w:b/>
          <w:bCs/>
          <w:color w:val="001F60"/>
        </w:rPr>
        <w:t>具体目标</w:t>
      </w:r>
      <w:r w:rsidR="00D8735D" w:rsidRPr="00C3291B">
        <w:rPr>
          <w:b/>
          <w:bCs/>
          <w:color w:val="001F60"/>
        </w:rPr>
        <w:t xml:space="preserve">3.3 </w:t>
      </w:r>
      <w:r w:rsidR="00D8735D" w:rsidRPr="00C3291B">
        <w:rPr>
          <w:b/>
          <w:bCs/>
          <w:color w:val="001F60"/>
        </w:rPr>
        <w:tab/>
      </w:r>
      <w:r w:rsidR="00574487" w:rsidRPr="00574487">
        <w:rPr>
          <w:rFonts w:ascii="Microsoft YaHei" w:eastAsia="Microsoft YaHei" w:hAnsi="Microsoft YaHei" w:cs="SimSun"/>
          <w:b/>
          <w:bCs/>
          <w:color w:val="001F60"/>
        </w:rPr>
        <w:t>促进和</w:t>
      </w:r>
      <w:r w:rsidR="00574487" w:rsidRPr="00574487">
        <w:rPr>
          <w:rFonts w:ascii="Microsoft YaHei" w:eastAsia="Microsoft YaHei" w:hAnsi="Microsoft YaHei" w:cs="SimSun" w:hint="eastAsia"/>
          <w:b/>
          <w:bCs/>
          <w:color w:val="001F60"/>
        </w:rPr>
        <w:t>推动</w:t>
      </w:r>
      <w:r w:rsidR="00574487" w:rsidRPr="00574487">
        <w:rPr>
          <w:rFonts w:ascii="Microsoft YaHei" w:eastAsia="Microsoft YaHei" w:hAnsi="Microsoft YaHei" w:cs="SimSun"/>
          <w:b/>
          <w:bCs/>
          <w:color w:val="001F60"/>
        </w:rPr>
        <w:t>与政策</w:t>
      </w:r>
      <w:r w:rsidR="00574487" w:rsidRPr="00574487">
        <w:rPr>
          <w:rFonts w:ascii="Microsoft YaHei" w:eastAsia="Microsoft YaHei" w:hAnsi="Microsoft YaHei" w:cs="SimSun" w:hint="eastAsia"/>
          <w:b/>
          <w:bCs/>
          <w:color w:val="001F60"/>
        </w:rPr>
        <w:t>相</w:t>
      </w:r>
      <w:r w:rsidR="00574487" w:rsidRPr="00574487">
        <w:rPr>
          <w:rFonts w:ascii="Microsoft YaHei" w:eastAsia="Microsoft YaHei" w:hAnsi="Microsoft YaHei" w:cs="SimSun"/>
          <w:b/>
          <w:bCs/>
          <w:color w:val="001F60"/>
        </w:rPr>
        <w:t>关的科学</w:t>
      </w:r>
    </w:p>
    <w:p w14:paraId="04F66DDF" w14:textId="79AD0FCE" w:rsidR="00D8735D" w:rsidRDefault="00655BC1" w:rsidP="00D8735D">
      <w:pPr>
        <w:pStyle w:val="WMOBodyText"/>
        <w:spacing w:after="240"/>
        <w:ind w:right="-113"/>
      </w:pPr>
      <w:r w:rsidRPr="00D64937">
        <w:rPr>
          <w:rFonts w:eastAsia="SimSun"/>
        </w:rPr>
        <w:t>未来</w:t>
      </w:r>
      <w:r w:rsidRPr="00D64937">
        <w:rPr>
          <w:rFonts w:eastAsia="SimSun"/>
          <w:lang w:eastAsia="zh-CN"/>
        </w:rPr>
        <w:t>几</w:t>
      </w:r>
      <w:r w:rsidRPr="00D64937">
        <w:rPr>
          <w:rFonts w:eastAsia="SimSun"/>
        </w:rPr>
        <w:t>年，科学将开发并提供与实施国家和国际政策及行动有关的工具和解决方案。</w:t>
      </w:r>
      <w:r w:rsidRPr="00D64937">
        <w:rPr>
          <w:rFonts w:eastAsia="SimSun"/>
        </w:rPr>
        <w:t>WMO</w:t>
      </w:r>
      <w:r w:rsidRPr="00D64937">
        <w:rPr>
          <w:rFonts w:eastAsia="SimSun"/>
        </w:rPr>
        <w:t>与合作伙伴密切合作的关键研究</w:t>
      </w:r>
      <w:r w:rsidRPr="00D64937">
        <w:rPr>
          <w:rFonts w:eastAsia="SimSun"/>
          <w:lang w:eastAsia="zh-CN"/>
        </w:rPr>
        <w:t>活动</w:t>
      </w:r>
      <w:r w:rsidRPr="00D64937">
        <w:rPr>
          <w:rFonts w:eastAsia="SimSun"/>
        </w:rPr>
        <w:t>将促进科学评估和气候预估及预测、权威的全球温室气体报告及其它大气组分报告以及新技术，以更好地量化碳、能源和水循环以及</w:t>
      </w:r>
      <w:r w:rsidRPr="00D64937">
        <w:rPr>
          <w:rFonts w:eastAsia="SimSun"/>
          <w:lang w:eastAsia="zh-CN"/>
        </w:rPr>
        <w:t>缩小</w:t>
      </w:r>
      <w:r w:rsidRPr="00D64937">
        <w:rPr>
          <w:rFonts w:eastAsia="SimSun"/>
        </w:rPr>
        <w:t>相关</w:t>
      </w:r>
      <w:r w:rsidRPr="00D64937">
        <w:rPr>
          <w:rFonts w:eastAsia="SimSun"/>
          <w:lang w:eastAsia="zh-CN"/>
        </w:rPr>
        <w:t>的</w:t>
      </w:r>
      <w:r w:rsidRPr="00D64937">
        <w:rPr>
          <w:rFonts w:eastAsia="SimSun"/>
        </w:rPr>
        <w:t>不确定性。</w:t>
      </w:r>
      <w:r w:rsidR="00773F3B">
        <w:rPr>
          <w:rFonts w:eastAsiaTheme="majorEastAsia" w:cs="Times New Roman (Headings CS)"/>
          <w:b/>
          <w:bCs/>
          <w:caps/>
          <w:noProof/>
          <w:color w:val="001F60"/>
        </w:rPr>
        <w:drawing>
          <wp:anchor distT="0" distB="0" distL="114300" distR="114300" simplePos="0" relativeHeight="251693056" behindDoc="0" locked="0" layoutInCell="1" allowOverlap="1" wp14:anchorId="45A44807" wp14:editId="4A6C1221">
            <wp:simplePos x="0" y="0"/>
            <wp:positionH relativeFrom="column">
              <wp:posOffset>2540</wp:posOffset>
            </wp:positionH>
            <wp:positionV relativeFrom="paragraph">
              <wp:posOffset>0</wp:posOffset>
            </wp:positionV>
            <wp:extent cx="363855" cy="361900"/>
            <wp:effectExtent l="0" t="0" r="4445" b="0"/>
            <wp:wrapSquare wrapText="bothSides"/>
            <wp:docPr id="344" name="Picture 34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2"/>
                    <a:stretch>
                      <a:fillRect/>
                    </a:stretch>
                  </pic:blipFill>
                  <pic:spPr>
                    <a:xfrm>
                      <a:off x="0" y="0"/>
                      <a:ext cx="363855" cy="361900"/>
                    </a:xfrm>
                    <a:prstGeom prst="rect">
                      <a:avLst/>
                    </a:prstGeom>
                  </pic:spPr>
                </pic:pic>
              </a:graphicData>
            </a:graphic>
            <wp14:sizeRelH relativeFrom="page">
              <wp14:pctWidth>0</wp14:pctWidth>
            </wp14:sizeRelH>
            <wp14:sizeRelV relativeFrom="page">
              <wp14:pctHeight>0</wp14:pctHeight>
            </wp14:sizeRelV>
          </wp:anchor>
        </w:drawing>
      </w:r>
    </w:p>
    <w:p w14:paraId="7CE1C92B" w14:textId="77777777" w:rsidR="003D17E6" w:rsidRDefault="003D17E6" w:rsidP="003D17E6">
      <w:pPr>
        <w:pStyle w:val="WMOBodyText"/>
        <w:keepNext/>
        <w:keepLines/>
        <w:spacing w:after="240"/>
      </w:pPr>
      <w:r>
        <w:rPr>
          <w:rFonts w:eastAsiaTheme="majorEastAsia" w:cs="Times New Roman (Headings CS)"/>
          <w:b/>
          <w:bCs/>
          <w:caps/>
          <w:noProof/>
          <w:color w:val="001F60"/>
        </w:rPr>
        <w:drawing>
          <wp:inline distT="0" distB="0" distL="0" distR="0" wp14:anchorId="2F0050CF" wp14:editId="3A28E05A">
            <wp:extent cx="358775" cy="328684"/>
            <wp:effectExtent l="0" t="0" r="0" b="1905"/>
            <wp:docPr id="332" name="Picture 3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79954" cy="348087"/>
                    </a:xfrm>
                    <a:prstGeom prst="rect">
                      <a:avLst/>
                    </a:prstGeom>
                  </pic:spPr>
                </pic:pic>
              </a:graphicData>
            </a:graphic>
          </wp:inline>
        </w:drawing>
      </w:r>
      <w:r>
        <w:rPr>
          <w:iCs/>
          <w:noProof/>
        </w:rPr>
        <w:drawing>
          <wp:inline distT="0" distB="0" distL="0" distR="0" wp14:anchorId="4D33BDA7" wp14:editId="54FF8B28">
            <wp:extent cx="359229" cy="356941"/>
            <wp:effectExtent l="0" t="0" r="0" b="0"/>
            <wp:docPr id="334" name="Picture 33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3"/>
                    <a:stretch>
                      <a:fillRect/>
                    </a:stretch>
                  </pic:blipFill>
                  <pic:spPr>
                    <a:xfrm>
                      <a:off x="0" y="0"/>
                      <a:ext cx="425610" cy="422899"/>
                    </a:xfrm>
                    <a:prstGeom prst="rect">
                      <a:avLst/>
                    </a:prstGeom>
                  </pic:spPr>
                </pic:pic>
              </a:graphicData>
            </a:graphic>
          </wp:inline>
        </w:drawing>
      </w:r>
      <w:r>
        <w:rPr>
          <w:iCs/>
          <w:noProof/>
        </w:rPr>
        <w:drawing>
          <wp:inline distT="0" distB="0" distL="0" distR="0" wp14:anchorId="6A8A4F0D" wp14:editId="5707978A">
            <wp:extent cx="359228" cy="355345"/>
            <wp:effectExtent l="0" t="0" r="0" b="635"/>
            <wp:docPr id="335" name="Picture 33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4"/>
                    <a:stretch>
                      <a:fillRect/>
                    </a:stretch>
                  </pic:blipFill>
                  <pic:spPr>
                    <a:xfrm>
                      <a:off x="0" y="0"/>
                      <a:ext cx="389099" cy="384893"/>
                    </a:xfrm>
                    <a:prstGeom prst="rect">
                      <a:avLst/>
                    </a:prstGeom>
                  </pic:spPr>
                </pic:pic>
              </a:graphicData>
            </a:graphic>
          </wp:inline>
        </w:drawing>
      </w:r>
      <w:r>
        <w:rPr>
          <w:iCs/>
          <w:noProof/>
        </w:rPr>
        <w:drawing>
          <wp:inline distT="0" distB="0" distL="0" distR="0" wp14:anchorId="594D5F99" wp14:editId="085961F4">
            <wp:extent cx="361335" cy="357471"/>
            <wp:effectExtent l="0" t="0" r="0" b="0"/>
            <wp:docPr id="337" name="Picture 33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92592" cy="388394"/>
                    </a:xfrm>
                    <a:prstGeom prst="rect">
                      <a:avLst/>
                    </a:prstGeom>
                  </pic:spPr>
                </pic:pic>
              </a:graphicData>
            </a:graphic>
          </wp:inline>
        </w:drawing>
      </w:r>
      <w:r>
        <w:rPr>
          <w:iCs/>
          <w:noProof/>
        </w:rPr>
        <w:drawing>
          <wp:inline distT="0" distB="0" distL="0" distR="0" wp14:anchorId="680F7A4C" wp14:editId="34D39957">
            <wp:extent cx="358815" cy="354998"/>
            <wp:effectExtent l="0" t="0" r="0" b="635"/>
            <wp:docPr id="338" name="Picture 338"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47"/>
                    <a:stretch>
                      <a:fillRect/>
                    </a:stretch>
                  </pic:blipFill>
                  <pic:spPr>
                    <a:xfrm>
                      <a:off x="0" y="0"/>
                      <a:ext cx="384037" cy="379952"/>
                    </a:xfrm>
                    <a:prstGeom prst="rect">
                      <a:avLst/>
                    </a:prstGeom>
                  </pic:spPr>
                </pic:pic>
              </a:graphicData>
            </a:graphic>
          </wp:inline>
        </w:drawing>
      </w:r>
      <w:r>
        <w:rPr>
          <w:iCs/>
          <w:noProof/>
        </w:rPr>
        <w:drawing>
          <wp:inline distT="0" distB="0" distL="0" distR="0" wp14:anchorId="34AE6F61" wp14:editId="22F3AEBD">
            <wp:extent cx="359229" cy="357308"/>
            <wp:effectExtent l="0" t="0" r="0" b="0"/>
            <wp:docPr id="339" name="Picture 3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8"/>
                    <a:stretch>
                      <a:fillRect/>
                    </a:stretch>
                  </pic:blipFill>
                  <pic:spPr>
                    <a:xfrm>
                      <a:off x="0" y="0"/>
                      <a:ext cx="387257" cy="3851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79833B9C" wp14:editId="3A92BD4B">
            <wp:extent cx="375920" cy="367920"/>
            <wp:effectExtent l="0" t="0" r="5080" b="635"/>
            <wp:docPr id="343" name="Picture 3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Table&#10;&#10;Description automatically generated"/>
                    <pic:cNvPicPr/>
                  </pic:nvPicPr>
                  <pic:blipFill>
                    <a:blip r:embed="rId51"/>
                    <a:stretch>
                      <a:fillRect/>
                    </a:stretch>
                  </pic:blipFill>
                  <pic:spPr>
                    <a:xfrm>
                      <a:off x="0" y="0"/>
                      <a:ext cx="392801" cy="384441"/>
                    </a:xfrm>
                    <a:prstGeom prst="rect">
                      <a:avLst/>
                    </a:prstGeom>
                  </pic:spPr>
                </pic:pic>
              </a:graphicData>
            </a:graphic>
          </wp:inline>
        </w:drawing>
      </w:r>
      <w:r w:rsidR="00D33806">
        <w:rPr>
          <w:rFonts w:eastAsiaTheme="majorEastAsia" w:cs="Times New Roman (Headings CS)"/>
          <w:b/>
          <w:bCs/>
          <w:caps/>
          <w:noProof/>
          <w:color w:val="001F60"/>
        </w:rPr>
        <w:drawing>
          <wp:inline distT="0" distB="0" distL="0" distR="0" wp14:anchorId="2A74B632" wp14:editId="5A7E6EBC">
            <wp:extent cx="361322" cy="359400"/>
            <wp:effectExtent l="0" t="0" r="0" b="0"/>
            <wp:docPr id="382" name="Picture 38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54"/>
                    <a:stretch>
                      <a:fillRect/>
                    </a:stretch>
                  </pic:blipFill>
                  <pic:spPr>
                    <a:xfrm>
                      <a:off x="0" y="0"/>
                      <a:ext cx="377285" cy="375278"/>
                    </a:xfrm>
                    <a:prstGeom prst="rect">
                      <a:avLst/>
                    </a:prstGeom>
                  </pic:spPr>
                </pic:pic>
              </a:graphicData>
            </a:graphic>
          </wp:inline>
        </w:drawing>
      </w:r>
      <w:r w:rsidR="002777D7">
        <w:rPr>
          <w:rFonts w:eastAsiaTheme="majorEastAsia" w:cs="Times New Roman (Headings CS)"/>
          <w:b/>
          <w:bCs/>
          <w:caps/>
          <w:noProof/>
          <w:color w:val="001F60"/>
        </w:rPr>
        <w:drawing>
          <wp:inline distT="0" distB="0" distL="0" distR="0" wp14:anchorId="3F6B0295" wp14:editId="074ED145">
            <wp:extent cx="358816" cy="351222"/>
            <wp:effectExtent l="0" t="0" r="0" b="4445"/>
            <wp:docPr id="378" name="Picture 37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69931" cy="362102"/>
                    </a:xfrm>
                    <a:prstGeom prst="rect">
                      <a:avLst/>
                    </a:prstGeom>
                  </pic:spPr>
                </pic:pic>
              </a:graphicData>
            </a:graphic>
          </wp:inline>
        </w:drawing>
      </w:r>
    </w:p>
    <w:p w14:paraId="7CEF698F" w14:textId="08639704" w:rsidR="00D159D5" w:rsidRPr="006F15DA" w:rsidRDefault="007E04F7" w:rsidP="00E45145">
      <w:pPr>
        <w:pStyle w:val="WMOBodyText"/>
        <w:spacing w:before="120" w:after="120"/>
        <w:rPr>
          <w:b/>
          <w:bCs/>
          <w:i/>
          <w:iCs/>
        </w:rPr>
      </w:pPr>
      <w:r w:rsidRPr="00556328">
        <w:rPr>
          <w:rFonts w:ascii="Microsoft YaHei" w:eastAsia="Microsoft YaHei" w:hAnsi="Microsoft YaHei"/>
          <w:b/>
          <w:bCs/>
          <w:i/>
          <w:iCs/>
        </w:rPr>
        <w:t>2024–2027</w:t>
      </w:r>
      <w:r w:rsidRPr="00556328">
        <w:rPr>
          <w:rFonts w:ascii="Microsoft YaHei" w:eastAsia="Microsoft YaHei" w:hAnsi="Microsoft YaHei" w:cs="SimSun" w:hint="eastAsia"/>
          <w:b/>
          <w:bCs/>
          <w:i/>
          <w:iCs/>
        </w:rPr>
        <w:t>年的重点：</w:t>
      </w:r>
    </w:p>
    <w:p w14:paraId="07B1855E" w14:textId="1F837CA5" w:rsidR="00D159D5" w:rsidRPr="008A3840" w:rsidRDefault="002D7C4B" w:rsidP="002D7C4B">
      <w:pPr>
        <w:pStyle w:val="WMOBodyText"/>
        <w:spacing w:before="120" w:after="120"/>
        <w:ind w:left="567" w:hanging="567"/>
        <w:rPr>
          <w:rFonts w:eastAsia="SimSun"/>
        </w:rPr>
      </w:pPr>
      <w:r w:rsidRPr="008A3840">
        <w:rPr>
          <w:rFonts w:eastAsia="SimSun"/>
        </w:rPr>
        <w:t>A.</w:t>
      </w:r>
      <w:r w:rsidRPr="008A3840">
        <w:rPr>
          <w:rFonts w:eastAsia="SimSun"/>
        </w:rPr>
        <w:tab/>
      </w:r>
      <w:r w:rsidR="008A3840" w:rsidRPr="008A3840">
        <w:rPr>
          <w:rFonts w:eastAsia="SimSun"/>
        </w:rPr>
        <w:t>强化加快气候行动的科学基础</w:t>
      </w:r>
    </w:p>
    <w:p w14:paraId="405628B6" w14:textId="27A5D25A" w:rsidR="00D159D5" w:rsidRPr="008A3840" w:rsidRDefault="002D7C4B" w:rsidP="002D7C4B">
      <w:pPr>
        <w:pStyle w:val="WMOBodyText"/>
        <w:spacing w:before="120" w:after="120"/>
        <w:ind w:left="567" w:hanging="567"/>
        <w:rPr>
          <w:rFonts w:eastAsia="SimSun"/>
        </w:rPr>
      </w:pPr>
      <w:r w:rsidRPr="008A3840">
        <w:rPr>
          <w:rFonts w:eastAsia="SimSun"/>
        </w:rPr>
        <w:t>B.</w:t>
      </w:r>
      <w:r w:rsidRPr="008A3840">
        <w:rPr>
          <w:rFonts w:eastAsia="SimSun"/>
        </w:rPr>
        <w:tab/>
      </w:r>
      <w:r w:rsidR="008A3840" w:rsidRPr="008A3840">
        <w:rPr>
          <w:rFonts w:eastAsia="SimSun"/>
        </w:rPr>
        <w:t>为相关环境公约和联盟提供知识库</w:t>
      </w:r>
    </w:p>
    <w:p w14:paraId="4464A57C" w14:textId="2E73B2F9" w:rsidR="00D159D5" w:rsidRPr="008A3840" w:rsidRDefault="002D7C4B" w:rsidP="002D7C4B">
      <w:pPr>
        <w:pStyle w:val="WMOBodyText"/>
        <w:spacing w:before="120" w:after="120"/>
        <w:ind w:left="567" w:hanging="567"/>
        <w:rPr>
          <w:rFonts w:eastAsia="SimSun"/>
        </w:rPr>
      </w:pPr>
      <w:r w:rsidRPr="008A3840">
        <w:rPr>
          <w:rFonts w:eastAsia="SimSun"/>
        </w:rPr>
        <w:t>C.</w:t>
      </w:r>
      <w:r w:rsidRPr="008A3840">
        <w:rPr>
          <w:rFonts w:eastAsia="SimSun"/>
        </w:rPr>
        <w:tab/>
      </w:r>
      <w:r w:rsidR="008A3840" w:rsidRPr="008A3840">
        <w:rPr>
          <w:rFonts w:eastAsia="SimSun"/>
        </w:rPr>
        <w:t>加强促进仙台</w:t>
      </w:r>
      <w:r w:rsidR="008A3840" w:rsidRPr="008A3840">
        <w:rPr>
          <w:rFonts w:eastAsia="SimSun"/>
          <w:lang w:eastAsia="zh-CN"/>
        </w:rPr>
        <w:t>DRR</w:t>
      </w:r>
      <w:r w:rsidR="008A3840" w:rsidRPr="008A3840">
        <w:rPr>
          <w:rFonts w:eastAsia="SimSun"/>
          <w:lang w:eastAsia="zh-CN"/>
        </w:rPr>
        <w:t>框架</w:t>
      </w:r>
      <w:r w:rsidR="008A3840" w:rsidRPr="008A3840">
        <w:rPr>
          <w:rFonts w:eastAsia="SimSun"/>
        </w:rPr>
        <w:t>目标的知识库</w:t>
      </w:r>
    </w:p>
    <w:p w14:paraId="642D57F1" w14:textId="2204FD47" w:rsidR="00D159D5" w:rsidRPr="006F15DA" w:rsidDel="008511CB" w:rsidRDefault="007E04F7" w:rsidP="00E45145">
      <w:pPr>
        <w:pStyle w:val="WMOBodyText"/>
        <w:spacing w:before="120" w:after="120"/>
        <w:ind w:right="431"/>
        <w:rPr>
          <w:del w:id="357" w:author="Fengqi LI" w:date="2023-03-27T11:42:00Z"/>
          <w:b/>
          <w:bCs/>
          <w:i/>
          <w:iCs/>
        </w:rPr>
      </w:pPr>
      <w:del w:id="358" w:author="Fengqi LI" w:date="2023-03-27T11:42:00Z">
        <w:r w:rsidRPr="00EF4CB1" w:rsidDel="008511CB">
          <w:rPr>
            <w:rFonts w:ascii="Microsoft YaHei" w:eastAsia="Microsoft YaHei" w:hAnsi="Microsoft YaHei" w:cs="SimSun" w:hint="eastAsia"/>
            <w:b/>
            <w:bCs/>
            <w:i/>
            <w:iCs/>
          </w:rPr>
          <w:delText>最紧迫的区域优先事项：</w:delText>
        </w:r>
      </w:del>
    </w:p>
    <w:p w14:paraId="3A93A6D9" w14:textId="301924F8" w:rsidR="00D159D5" w:rsidRPr="00BC3ED4" w:rsidDel="008511CB" w:rsidRDefault="002D7C4B" w:rsidP="002D7C4B">
      <w:pPr>
        <w:pStyle w:val="WMOBodyText"/>
        <w:spacing w:before="120"/>
        <w:ind w:left="567" w:right="431" w:hanging="567"/>
        <w:rPr>
          <w:del w:id="359" w:author="Fengqi LI" w:date="2023-03-27T11:42:00Z"/>
        </w:rPr>
      </w:pPr>
      <w:del w:id="360" w:author="Fengqi LI" w:date="2023-03-27T11:42:00Z">
        <w:r w:rsidRPr="00BC3ED4" w:rsidDel="008511CB">
          <w:rPr>
            <w:rFonts w:ascii="Symbol" w:hAnsi="Symbol"/>
          </w:rPr>
          <w:delText></w:delText>
        </w:r>
        <w:r w:rsidRPr="00BC3ED4" w:rsidDel="008511CB">
          <w:rPr>
            <w:rFonts w:ascii="Symbol" w:hAnsi="Symbol"/>
          </w:rPr>
          <w:tab/>
        </w:r>
        <w:r w:rsidR="00514E5A" w:rsidRPr="00514E5A" w:rsidDel="008511CB">
          <w:rPr>
            <w:rFonts w:ascii="SimSun" w:eastAsia="SimSun" w:hAnsi="SimSun" w:cs="SimSun" w:hint="eastAsia"/>
          </w:rPr>
          <w:delText>将适应的气候科学基础、气候服务和气候风险信息纳入政策进程，并为风险评估、规划和能力发展提供依据</w:delText>
        </w:r>
      </w:del>
    </w:p>
    <w:p w14:paraId="4D7494B2" w14:textId="48E90049" w:rsidR="00D8735D" w:rsidRPr="006F15DA" w:rsidRDefault="00447867" w:rsidP="00D8735D">
      <w:pPr>
        <w:pStyle w:val="WMOBodyText"/>
        <w:tabs>
          <w:tab w:val="left" w:pos="1701"/>
        </w:tabs>
        <w:spacing w:after="240"/>
        <w:ind w:left="1701" w:hanging="1701"/>
        <w:outlineLvl w:val="2"/>
        <w:rPr>
          <w:b/>
          <w:bCs/>
          <w:color w:val="001F60"/>
          <w:sz w:val="22"/>
          <w:szCs w:val="22"/>
        </w:rPr>
      </w:pPr>
      <w:r w:rsidRPr="00963BCB">
        <w:rPr>
          <w:rFonts w:ascii="Microsoft YaHei" w:eastAsia="Microsoft YaHei" w:hAnsi="Microsoft YaHei" w:cs="SimSun" w:hint="eastAsia"/>
          <w:b/>
          <w:bCs/>
          <w:color w:val="001F60"/>
        </w:rPr>
        <w:t>目标</w:t>
      </w:r>
      <w:r w:rsidR="00D8735D" w:rsidRPr="006F15DA">
        <w:rPr>
          <w:b/>
          <w:bCs/>
          <w:color w:val="001F60"/>
          <w:sz w:val="22"/>
          <w:szCs w:val="22"/>
        </w:rPr>
        <w:t xml:space="preserve">4 </w:t>
      </w:r>
      <w:r w:rsidR="00D8735D" w:rsidRPr="006F15DA">
        <w:rPr>
          <w:b/>
          <w:bCs/>
          <w:color w:val="001F60"/>
          <w:sz w:val="22"/>
          <w:szCs w:val="22"/>
        </w:rPr>
        <w:tab/>
      </w:r>
      <w:r w:rsidR="006B2021" w:rsidRPr="006B2021">
        <w:rPr>
          <w:rFonts w:ascii="Microsoft YaHei" w:eastAsia="Microsoft YaHei" w:hAnsi="Microsoft YaHei" w:cs="SimSun"/>
          <w:b/>
          <w:bCs/>
          <w:color w:val="001F60"/>
        </w:rPr>
        <w:t>缩小在天气、气候、水文及相关环境服务方面的能力差距：提高发展中国家服务提供能力，确保提供政府、经济部门和民众所需的基本信息和服务</w:t>
      </w:r>
    </w:p>
    <w:p w14:paraId="0C793D8B" w14:textId="7A4A5A02" w:rsidR="00D8735D" w:rsidRDefault="006B2021" w:rsidP="00D8735D">
      <w:pPr>
        <w:pStyle w:val="WMOBodyText"/>
        <w:spacing w:after="240"/>
      </w:pPr>
      <w:r w:rsidRPr="006B2021">
        <w:rPr>
          <w:rFonts w:ascii="Microsoft YaHei" w:eastAsia="Microsoft YaHei" w:hAnsi="Microsoft YaHei"/>
          <w:b/>
          <w:bCs/>
          <w:i/>
          <w:iCs/>
        </w:rPr>
        <w:t>长期成果：</w:t>
      </w:r>
      <w:r w:rsidRPr="00DB4C78">
        <w:rPr>
          <w:rFonts w:eastAsia="SimSun"/>
          <w:bCs/>
        </w:rPr>
        <w:t>促进访问区域和全球监测和预测系统，并利用天气、气候和水信息及服务为发展中国家，特别是最不发达国家、小岛屿发展中国家及会员岛屿地区带来显著效益。这将通过以下方式实现：战略投资、技术转让、知识和经验共享，并适当考虑社会包容性和性别因素。</w:t>
      </w:r>
    </w:p>
    <w:p w14:paraId="223ABEE9" w14:textId="77777777" w:rsidR="000C3C6A" w:rsidRPr="00253BB3" w:rsidRDefault="000C3C6A" w:rsidP="000C3C6A">
      <w:pPr>
        <w:pStyle w:val="WMOBodyText"/>
        <w:keepNext/>
        <w:keepLines/>
        <w:spacing w:after="240"/>
      </w:pPr>
      <w:r>
        <w:rPr>
          <w:rFonts w:eastAsiaTheme="majorEastAsia" w:cs="Times New Roman (Headings CS)"/>
          <w:b/>
          <w:bCs/>
          <w:caps/>
          <w:noProof/>
          <w:color w:val="001F60"/>
        </w:rPr>
        <w:drawing>
          <wp:inline distT="0" distB="0" distL="0" distR="0" wp14:anchorId="75BEEDF3" wp14:editId="38BB71B9">
            <wp:extent cx="358775" cy="328684"/>
            <wp:effectExtent l="0" t="0" r="0" b="1905"/>
            <wp:docPr id="197" name="Picture 19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79954" cy="348087"/>
                    </a:xfrm>
                    <a:prstGeom prst="rect">
                      <a:avLst/>
                    </a:prstGeom>
                  </pic:spPr>
                </pic:pic>
              </a:graphicData>
            </a:graphic>
          </wp:inline>
        </w:drawing>
      </w:r>
      <w:r>
        <w:rPr>
          <w:iCs/>
          <w:noProof/>
        </w:rPr>
        <w:drawing>
          <wp:inline distT="0" distB="0" distL="0" distR="0" wp14:anchorId="0A069629" wp14:editId="39BB4F1A">
            <wp:extent cx="359228" cy="357314"/>
            <wp:effectExtent l="0" t="0" r="0" b="0"/>
            <wp:docPr id="199" name="Picture 19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42"/>
                    <a:stretch>
                      <a:fillRect/>
                    </a:stretch>
                  </pic:blipFill>
                  <pic:spPr>
                    <a:xfrm>
                      <a:off x="0" y="0"/>
                      <a:ext cx="408749" cy="406572"/>
                    </a:xfrm>
                    <a:prstGeom prst="rect">
                      <a:avLst/>
                    </a:prstGeom>
                  </pic:spPr>
                </pic:pic>
              </a:graphicData>
            </a:graphic>
          </wp:inline>
        </w:drawing>
      </w:r>
      <w:r>
        <w:rPr>
          <w:iCs/>
          <w:noProof/>
        </w:rPr>
        <w:drawing>
          <wp:inline distT="0" distB="0" distL="0" distR="0" wp14:anchorId="61D678BA" wp14:editId="7BE26111">
            <wp:extent cx="359229" cy="356941"/>
            <wp:effectExtent l="0" t="0" r="0" b="0"/>
            <wp:docPr id="200" name="Picture 20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3"/>
                    <a:stretch>
                      <a:fillRect/>
                    </a:stretch>
                  </pic:blipFill>
                  <pic:spPr>
                    <a:xfrm>
                      <a:off x="0" y="0"/>
                      <a:ext cx="425610" cy="422899"/>
                    </a:xfrm>
                    <a:prstGeom prst="rect">
                      <a:avLst/>
                    </a:prstGeom>
                  </pic:spPr>
                </pic:pic>
              </a:graphicData>
            </a:graphic>
          </wp:inline>
        </w:drawing>
      </w:r>
      <w:r>
        <w:rPr>
          <w:iCs/>
          <w:noProof/>
        </w:rPr>
        <w:drawing>
          <wp:inline distT="0" distB="0" distL="0" distR="0" wp14:anchorId="36B2BFCA" wp14:editId="0274708B">
            <wp:extent cx="359228" cy="355345"/>
            <wp:effectExtent l="0" t="0" r="0" b="635"/>
            <wp:docPr id="201" name="Picture 20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4"/>
                    <a:stretch>
                      <a:fillRect/>
                    </a:stretch>
                  </pic:blipFill>
                  <pic:spPr>
                    <a:xfrm>
                      <a:off x="0" y="0"/>
                      <a:ext cx="389099" cy="384893"/>
                    </a:xfrm>
                    <a:prstGeom prst="rect">
                      <a:avLst/>
                    </a:prstGeom>
                  </pic:spPr>
                </pic:pic>
              </a:graphicData>
            </a:graphic>
          </wp:inline>
        </w:drawing>
      </w:r>
      <w:r>
        <w:rPr>
          <w:iCs/>
          <w:noProof/>
        </w:rPr>
        <w:drawing>
          <wp:inline distT="0" distB="0" distL="0" distR="0" wp14:anchorId="480E34E6" wp14:editId="6410426F">
            <wp:extent cx="361336" cy="365637"/>
            <wp:effectExtent l="0" t="0" r="0" b="317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5"/>
                    <a:stretch>
                      <a:fillRect/>
                    </a:stretch>
                  </pic:blipFill>
                  <pic:spPr>
                    <a:xfrm>
                      <a:off x="0" y="0"/>
                      <a:ext cx="389508" cy="394144"/>
                    </a:xfrm>
                    <a:prstGeom prst="rect">
                      <a:avLst/>
                    </a:prstGeom>
                  </pic:spPr>
                </pic:pic>
              </a:graphicData>
            </a:graphic>
          </wp:inline>
        </w:drawing>
      </w:r>
      <w:r>
        <w:rPr>
          <w:iCs/>
          <w:noProof/>
        </w:rPr>
        <w:drawing>
          <wp:inline distT="0" distB="0" distL="0" distR="0" wp14:anchorId="5ED175DD" wp14:editId="24A37B73">
            <wp:extent cx="361335" cy="357471"/>
            <wp:effectExtent l="0" t="0" r="0" b="0"/>
            <wp:docPr id="203" name="Picture 20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92592" cy="388394"/>
                    </a:xfrm>
                    <a:prstGeom prst="rect">
                      <a:avLst/>
                    </a:prstGeom>
                  </pic:spPr>
                </pic:pic>
              </a:graphicData>
            </a:graphic>
          </wp:inline>
        </w:drawing>
      </w:r>
      <w:r>
        <w:rPr>
          <w:iCs/>
          <w:noProof/>
        </w:rPr>
        <w:drawing>
          <wp:inline distT="0" distB="0" distL="0" distR="0" wp14:anchorId="2EC3AE4A" wp14:editId="2402199D">
            <wp:extent cx="358815" cy="354998"/>
            <wp:effectExtent l="0" t="0" r="0" b="635"/>
            <wp:docPr id="204" name="Picture 204"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47"/>
                    <a:stretch>
                      <a:fillRect/>
                    </a:stretch>
                  </pic:blipFill>
                  <pic:spPr>
                    <a:xfrm>
                      <a:off x="0" y="0"/>
                      <a:ext cx="384037" cy="379952"/>
                    </a:xfrm>
                    <a:prstGeom prst="rect">
                      <a:avLst/>
                    </a:prstGeom>
                  </pic:spPr>
                </pic:pic>
              </a:graphicData>
            </a:graphic>
          </wp:inline>
        </w:drawing>
      </w:r>
      <w:r>
        <w:rPr>
          <w:iCs/>
          <w:noProof/>
        </w:rPr>
        <w:drawing>
          <wp:inline distT="0" distB="0" distL="0" distR="0" wp14:anchorId="7F9D4F82" wp14:editId="51002643">
            <wp:extent cx="359229" cy="357308"/>
            <wp:effectExtent l="0" t="0" r="0" b="0"/>
            <wp:docPr id="205" name="Picture 2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8"/>
                    <a:stretch>
                      <a:fillRect/>
                    </a:stretch>
                  </pic:blipFill>
                  <pic:spPr>
                    <a:xfrm>
                      <a:off x="0" y="0"/>
                      <a:ext cx="387257" cy="3851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0DC8B1E2" wp14:editId="675CE0E6">
            <wp:extent cx="358437" cy="358437"/>
            <wp:effectExtent l="0" t="0" r="0" b="0"/>
            <wp:docPr id="206" name="Picture 20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49"/>
                    <a:stretch>
                      <a:fillRect/>
                    </a:stretch>
                  </pic:blipFill>
                  <pic:spPr>
                    <a:xfrm>
                      <a:off x="0" y="0"/>
                      <a:ext cx="371387" cy="3713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712CC16D" wp14:editId="5D0565B0">
            <wp:extent cx="361522" cy="357655"/>
            <wp:effectExtent l="0" t="0" r="0" b="0"/>
            <wp:docPr id="208" name="Picture 2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0"/>
                    <a:stretch>
                      <a:fillRect/>
                    </a:stretch>
                  </pic:blipFill>
                  <pic:spPr>
                    <a:xfrm>
                      <a:off x="0" y="0"/>
                      <a:ext cx="379956" cy="37589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331AEAC7" wp14:editId="2AADA5F7">
            <wp:extent cx="375920" cy="367920"/>
            <wp:effectExtent l="0" t="0" r="5080" b="635"/>
            <wp:docPr id="209" name="Picture 20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Table&#10;&#10;Description automatically generated"/>
                    <pic:cNvPicPr/>
                  </pic:nvPicPr>
                  <pic:blipFill>
                    <a:blip r:embed="rId51"/>
                    <a:stretch>
                      <a:fillRect/>
                    </a:stretch>
                  </pic:blipFill>
                  <pic:spPr>
                    <a:xfrm>
                      <a:off x="0" y="0"/>
                      <a:ext cx="392801" cy="38444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62C4CE1E" wp14:editId="3324497D">
            <wp:extent cx="363855" cy="361900"/>
            <wp:effectExtent l="0" t="0" r="4445" b="0"/>
            <wp:docPr id="212" name="Picture 2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2"/>
                    <a:stretch>
                      <a:fillRect/>
                    </a:stretch>
                  </pic:blipFill>
                  <pic:spPr>
                    <a:xfrm>
                      <a:off x="0" y="0"/>
                      <a:ext cx="386260" cy="384185"/>
                    </a:xfrm>
                    <a:prstGeom prst="rect">
                      <a:avLst/>
                    </a:prstGeom>
                  </pic:spPr>
                </pic:pic>
              </a:graphicData>
            </a:graphic>
          </wp:inline>
        </w:drawing>
      </w:r>
      <w:r w:rsidR="00A26928">
        <w:rPr>
          <w:rFonts w:eastAsiaTheme="majorEastAsia" w:cs="Times New Roman (Headings CS)"/>
          <w:b/>
          <w:bCs/>
          <w:caps/>
          <w:noProof/>
          <w:color w:val="001F60"/>
        </w:rPr>
        <w:drawing>
          <wp:inline distT="0" distB="0" distL="0" distR="0" wp14:anchorId="12240C2A" wp14:editId="0BF3733D">
            <wp:extent cx="358815" cy="356906"/>
            <wp:effectExtent l="0" t="0" r="0" b="0"/>
            <wp:docPr id="383" name="Picture 38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55"/>
                    <a:stretch>
                      <a:fillRect/>
                    </a:stretch>
                  </pic:blipFill>
                  <pic:spPr>
                    <a:xfrm>
                      <a:off x="0" y="0"/>
                      <a:ext cx="374862" cy="372867"/>
                    </a:xfrm>
                    <a:prstGeom prst="rect">
                      <a:avLst/>
                    </a:prstGeom>
                  </pic:spPr>
                </pic:pic>
              </a:graphicData>
            </a:graphic>
          </wp:inline>
        </w:drawing>
      </w:r>
      <w:r w:rsidR="00A26928">
        <w:rPr>
          <w:rFonts w:eastAsiaTheme="majorEastAsia" w:cs="Times New Roman (Headings CS)"/>
          <w:b/>
          <w:bCs/>
          <w:caps/>
          <w:noProof/>
          <w:color w:val="001F60"/>
        </w:rPr>
        <w:drawing>
          <wp:inline distT="0" distB="0" distL="0" distR="0" wp14:anchorId="1598A5AF" wp14:editId="1C18D8BC">
            <wp:extent cx="358816" cy="351222"/>
            <wp:effectExtent l="0" t="0" r="0" b="4445"/>
            <wp:docPr id="384" name="Picture 38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69931" cy="362102"/>
                    </a:xfrm>
                    <a:prstGeom prst="rect">
                      <a:avLst/>
                    </a:prstGeom>
                  </pic:spPr>
                </pic:pic>
              </a:graphicData>
            </a:graphic>
          </wp:inline>
        </w:drawing>
      </w:r>
    </w:p>
    <w:p w14:paraId="42BABA13" w14:textId="779BB66D" w:rsidR="0055508B" w:rsidRPr="00AA5B48" w:rsidRDefault="006B2021" w:rsidP="00E45145">
      <w:pPr>
        <w:pStyle w:val="WMOBodyText"/>
        <w:spacing w:before="120" w:after="120"/>
        <w:ind w:right="244"/>
        <w:rPr>
          <w:b/>
          <w:bCs/>
          <w:color w:val="000000" w:themeColor="text1"/>
        </w:rPr>
      </w:pPr>
      <w:r w:rsidRPr="0060232A">
        <w:rPr>
          <w:rFonts w:ascii="Microsoft YaHei" w:eastAsia="Microsoft YaHei" w:hAnsi="Microsoft YaHei" w:hint="eastAsia"/>
          <w:b/>
          <w:bCs/>
          <w:i/>
          <w:iCs/>
          <w:color w:val="000000" w:themeColor="text1"/>
          <w:lang w:eastAsia="zh-CN"/>
        </w:rPr>
        <w:t>整个价值循环的相互关系</w:t>
      </w:r>
    </w:p>
    <w:p w14:paraId="1081450B" w14:textId="11701F64" w:rsidR="0055508B" w:rsidRPr="00C45F62" w:rsidRDefault="00A25FFB" w:rsidP="0055508B">
      <w:pPr>
        <w:pStyle w:val="WMOBodyText"/>
        <w:spacing w:before="0"/>
        <w:ind w:right="244"/>
        <w:rPr>
          <w:color w:val="000000" w:themeColor="text1"/>
        </w:rPr>
      </w:pPr>
      <w:r w:rsidRPr="00A25FFB">
        <w:rPr>
          <w:rFonts w:eastAsia="SimSun"/>
          <w:color w:val="000000" w:themeColor="text1"/>
          <w:lang w:eastAsia="zh-CN"/>
        </w:rPr>
        <w:t>有必要确保通过促进技术基础设施、服务提供、与研究和科学及创新相关问题等领域的现有战略来实现各领域的能力发展，作为实现预期目标（</w:t>
      </w:r>
      <w:r w:rsidRPr="00A25FFB">
        <w:rPr>
          <w:rFonts w:eastAsia="SimSun"/>
          <w:color w:val="000000" w:themeColor="text1"/>
        </w:rPr>
        <w:t>LTG13</w:t>
      </w:r>
      <w:r w:rsidRPr="00A25FFB">
        <w:rPr>
          <w:rFonts w:eastAsia="SimSun"/>
          <w:color w:val="000000" w:themeColor="text1"/>
          <w:lang w:eastAsia="zh-CN"/>
        </w:rPr>
        <w:t>）的重要基础。有待解决的关键事宜包括涉及下列方面的事项：政策和立法措施、审议现有差距和因果关系、促进结对安排及其它创新双边合作、资源调动和促进伙伴关系、公私参与及与开发伙伴的多边和双边合作（</w:t>
      </w:r>
      <w:r w:rsidRPr="00A25FFB">
        <w:rPr>
          <w:rFonts w:eastAsia="SimSun"/>
          <w:color w:val="000000" w:themeColor="text1"/>
        </w:rPr>
        <w:t>LTG5</w:t>
      </w:r>
      <w:r w:rsidRPr="00A25FFB">
        <w:rPr>
          <w:rFonts w:eastAsia="SimSun"/>
          <w:color w:val="000000" w:themeColor="text1"/>
          <w:lang w:eastAsia="zh-CN"/>
        </w:rPr>
        <w:t>）。解决所有这些问题将通过教育培训、支持领</w:t>
      </w:r>
      <w:r w:rsidRPr="00A25FFB">
        <w:rPr>
          <w:rFonts w:eastAsia="SimSun"/>
          <w:color w:val="000000" w:themeColor="text1"/>
          <w:lang w:eastAsia="zh-CN"/>
        </w:rPr>
        <w:lastRenderedPageBreak/>
        <w:t>导力开发、强化沟通、宣传推广以及向政府、最终用户、决策者宣传对</w:t>
      </w:r>
      <w:r w:rsidRPr="00A25FFB">
        <w:rPr>
          <w:rFonts w:eastAsia="SimSun"/>
          <w:color w:val="000000" w:themeColor="text1"/>
          <w:lang w:eastAsia="zh-CN"/>
        </w:rPr>
        <w:t>NMHS</w:t>
      </w:r>
      <w:r w:rsidRPr="00A25FFB">
        <w:rPr>
          <w:rFonts w:eastAsia="SimSun"/>
          <w:color w:val="000000" w:themeColor="text1"/>
          <w:lang w:eastAsia="zh-CN"/>
        </w:rPr>
        <w:t>进行投资的社会经济效益等措施。</w:t>
      </w:r>
    </w:p>
    <w:p w14:paraId="4A427E2D" w14:textId="3A2EAF0B" w:rsidR="00D8735D" w:rsidRPr="0062299D" w:rsidRDefault="00447867" w:rsidP="00D8735D">
      <w:pPr>
        <w:pStyle w:val="WMOBodyText"/>
        <w:tabs>
          <w:tab w:val="left" w:pos="1701"/>
        </w:tabs>
        <w:spacing w:after="240"/>
        <w:ind w:left="1701" w:hanging="1701"/>
        <w:outlineLvl w:val="3"/>
        <w:rPr>
          <w:b/>
          <w:bCs/>
          <w:color w:val="001F60"/>
        </w:rPr>
      </w:pPr>
      <w:r w:rsidRPr="00963BCB">
        <w:rPr>
          <w:rFonts w:ascii="Microsoft YaHei" w:eastAsia="Microsoft YaHei" w:hAnsi="Microsoft YaHei" w:cs="SimSun" w:hint="eastAsia"/>
          <w:b/>
          <w:bCs/>
          <w:color w:val="001F60"/>
        </w:rPr>
        <w:t>具体目标</w:t>
      </w:r>
      <w:r w:rsidR="00D8735D" w:rsidRPr="0062299D">
        <w:rPr>
          <w:b/>
          <w:bCs/>
          <w:color w:val="001F60"/>
        </w:rPr>
        <w:t>4.1</w:t>
      </w:r>
      <w:r w:rsidR="00D8735D" w:rsidRPr="0062299D">
        <w:rPr>
          <w:b/>
          <w:bCs/>
          <w:color w:val="001F60"/>
        </w:rPr>
        <w:tab/>
      </w:r>
      <w:r w:rsidR="00D21DC4" w:rsidRPr="00D21DC4">
        <w:rPr>
          <w:rFonts w:ascii="Microsoft YaHei" w:eastAsia="Microsoft YaHei" w:hAnsi="Microsoft YaHei" w:cs="SimSun"/>
          <w:b/>
          <w:bCs/>
          <w:color w:val="001F60"/>
        </w:rPr>
        <w:t>满足发展中国家的需求以使其能够提供和利用基本的天气、气候、水文及相关环境服务</w:t>
      </w:r>
    </w:p>
    <w:p w14:paraId="73EF739D" w14:textId="4B79F2B3" w:rsidR="00D8735D" w:rsidRDefault="007B2E48" w:rsidP="00D8735D">
      <w:pPr>
        <w:pStyle w:val="WMOBodyText"/>
        <w:spacing w:after="240"/>
      </w:pPr>
      <w:r w:rsidRPr="007D7A0E">
        <w:rPr>
          <w:rFonts w:eastAsia="SimSun"/>
        </w:rPr>
        <w:t>许多社会和经济体对自然灾害和极端天气事件的日益脆弱性以及</w:t>
      </w:r>
      <w:r w:rsidRPr="007D7A0E">
        <w:rPr>
          <w:rFonts w:eastAsia="SimSun"/>
        </w:rPr>
        <w:t>NMHS</w:t>
      </w:r>
      <w:r w:rsidRPr="007D7A0E">
        <w:rPr>
          <w:rFonts w:eastAsia="SimSun"/>
          <w:lang w:eastAsia="zh-CN"/>
        </w:rPr>
        <w:t>（尤其是发展中国家、最不发达国家和小岛屿发展中国家及会员岛屿地区</w:t>
      </w:r>
      <w:r w:rsidRPr="007D7A0E">
        <w:rPr>
          <w:rFonts w:eastAsia="SimSun"/>
          <w:lang w:eastAsia="zh-CN"/>
        </w:rPr>
        <w:t>NMHS</w:t>
      </w:r>
      <w:r w:rsidRPr="007D7A0E">
        <w:rPr>
          <w:rFonts w:eastAsia="SimSun"/>
          <w:lang w:eastAsia="zh-CN"/>
        </w:rPr>
        <w:t>）</w:t>
      </w:r>
      <w:r w:rsidRPr="007D7A0E">
        <w:rPr>
          <w:rFonts w:eastAsia="SimSun"/>
        </w:rPr>
        <w:t>在提供充分服务方面的能力差距</w:t>
      </w:r>
      <w:r w:rsidRPr="007D7A0E">
        <w:rPr>
          <w:rFonts w:eastAsia="SimSun"/>
          <w:lang w:eastAsia="zh-CN"/>
        </w:rPr>
        <w:t>都需要</w:t>
      </w:r>
      <w:r w:rsidRPr="007D7A0E">
        <w:rPr>
          <w:rFonts w:eastAsia="SimSun"/>
          <w:lang w:eastAsia="zh-CN"/>
        </w:rPr>
        <w:t>WMO</w:t>
      </w:r>
      <w:r w:rsidRPr="007D7A0E">
        <w:rPr>
          <w:rFonts w:eastAsia="SimSun"/>
          <w:lang w:eastAsia="zh-CN"/>
        </w:rPr>
        <w:t>强化其能力发展工作、依托</w:t>
      </w:r>
      <w:r w:rsidRPr="007D7A0E">
        <w:rPr>
          <w:rFonts w:eastAsia="SimSun"/>
          <w:lang w:eastAsia="zh-CN"/>
        </w:rPr>
        <w:t>NMHS</w:t>
      </w:r>
      <w:r w:rsidRPr="007D7A0E">
        <w:rPr>
          <w:rFonts w:eastAsia="SimSun"/>
          <w:lang w:eastAsia="zh-CN"/>
        </w:rPr>
        <w:t>现有的能力、利用发达国家</w:t>
      </w:r>
      <w:r w:rsidRPr="007D7A0E">
        <w:rPr>
          <w:rFonts w:eastAsia="SimSun"/>
          <w:lang w:eastAsia="zh-CN"/>
        </w:rPr>
        <w:t>NMHS</w:t>
      </w:r>
      <w:r w:rsidRPr="007D7A0E">
        <w:rPr>
          <w:rFonts w:eastAsia="SimSun"/>
          <w:lang w:eastAsia="zh-CN"/>
        </w:rPr>
        <w:t>在结对及其它安排方面的能力，同时利用</w:t>
      </w:r>
      <w:r w:rsidRPr="007D7A0E">
        <w:rPr>
          <w:rFonts w:eastAsia="SimSun"/>
          <w:lang w:eastAsia="zh-CN"/>
        </w:rPr>
        <w:t>UN</w:t>
      </w:r>
      <w:r w:rsidRPr="007D7A0E">
        <w:rPr>
          <w:rFonts w:eastAsia="SimSun"/>
          <w:lang w:eastAsia="zh-CN"/>
        </w:rPr>
        <w:t>系统及其它开发伙伴为实现这一目标进行的投资。</w:t>
      </w:r>
      <w:r w:rsidR="0019706C">
        <w:rPr>
          <w:rFonts w:eastAsiaTheme="majorEastAsia" w:cs="Times New Roman (Headings CS)"/>
          <w:b/>
          <w:bCs/>
          <w:caps/>
          <w:noProof/>
          <w:color w:val="001F60"/>
        </w:rPr>
        <w:drawing>
          <wp:anchor distT="0" distB="0" distL="114300" distR="114300" simplePos="0" relativeHeight="251695104" behindDoc="0" locked="0" layoutInCell="1" allowOverlap="1" wp14:anchorId="003F5395" wp14:editId="18761FD9">
            <wp:simplePos x="0" y="0"/>
            <wp:positionH relativeFrom="column">
              <wp:posOffset>2540</wp:posOffset>
            </wp:positionH>
            <wp:positionV relativeFrom="paragraph">
              <wp:posOffset>0</wp:posOffset>
            </wp:positionV>
            <wp:extent cx="361522" cy="357655"/>
            <wp:effectExtent l="0" t="0" r="0" b="0"/>
            <wp:wrapSquare wrapText="bothSides"/>
            <wp:docPr id="394" name="Picture 3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0"/>
                    <a:stretch>
                      <a:fillRect/>
                    </a:stretch>
                  </pic:blipFill>
                  <pic:spPr>
                    <a:xfrm>
                      <a:off x="0" y="0"/>
                      <a:ext cx="361522" cy="357655"/>
                    </a:xfrm>
                    <a:prstGeom prst="rect">
                      <a:avLst/>
                    </a:prstGeom>
                  </pic:spPr>
                </pic:pic>
              </a:graphicData>
            </a:graphic>
            <wp14:sizeRelH relativeFrom="page">
              <wp14:pctWidth>0</wp14:pctWidth>
            </wp14:sizeRelH>
            <wp14:sizeRelV relativeFrom="page">
              <wp14:pctHeight>0</wp14:pctHeight>
            </wp14:sizeRelV>
          </wp:anchor>
        </w:drawing>
      </w:r>
    </w:p>
    <w:p w14:paraId="4433441F" w14:textId="77777777" w:rsidR="002527EF" w:rsidRDefault="002527EF" w:rsidP="002527EF">
      <w:pPr>
        <w:pStyle w:val="WMOBodyText"/>
        <w:keepNext/>
        <w:keepLines/>
        <w:spacing w:after="240"/>
      </w:pPr>
      <w:r>
        <w:rPr>
          <w:rFonts w:eastAsiaTheme="majorEastAsia" w:cs="Times New Roman (Headings CS)"/>
          <w:b/>
          <w:bCs/>
          <w:caps/>
          <w:noProof/>
          <w:color w:val="001F60"/>
        </w:rPr>
        <w:drawing>
          <wp:inline distT="0" distB="0" distL="0" distR="0" wp14:anchorId="06B07B77" wp14:editId="3B7D257B">
            <wp:extent cx="358775" cy="328684"/>
            <wp:effectExtent l="0" t="0" r="0" b="1905"/>
            <wp:docPr id="385" name="Picture 3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79954" cy="348087"/>
                    </a:xfrm>
                    <a:prstGeom prst="rect">
                      <a:avLst/>
                    </a:prstGeom>
                  </pic:spPr>
                </pic:pic>
              </a:graphicData>
            </a:graphic>
          </wp:inline>
        </w:drawing>
      </w:r>
      <w:r>
        <w:rPr>
          <w:iCs/>
          <w:noProof/>
        </w:rPr>
        <w:drawing>
          <wp:inline distT="0" distB="0" distL="0" distR="0" wp14:anchorId="4B13B3E2" wp14:editId="4DE8CD1A">
            <wp:extent cx="359228" cy="357314"/>
            <wp:effectExtent l="0" t="0" r="0" b="0"/>
            <wp:docPr id="386" name="Picture 38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42"/>
                    <a:stretch>
                      <a:fillRect/>
                    </a:stretch>
                  </pic:blipFill>
                  <pic:spPr>
                    <a:xfrm>
                      <a:off x="0" y="0"/>
                      <a:ext cx="408749" cy="406572"/>
                    </a:xfrm>
                    <a:prstGeom prst="rect">
                      <a:avLst/>
                    </a:prstGeom>
                  </pic:spPr>
                </pic:pic>
              </a:graphicData>
            </a:graphic>
          </wp:inline>
        </w:drawing>
      </w:r>
      <w:r>
        <w:rPr>
          <w:iCs/>
          <w:noProof/>
        </w:rPr>
        <w:drawing>
          <wp:inline distT="0" distB="0" distL="0" distR="0" wp14:anchorId="77113CC7" wp14:editId="6B55926E">
            <wp:extent cx="359229" cy="356941"/>
            <wp:effectExtent l="0" t="0" r="0" b="0"/>
            <wp:docPr id="387" name="Picture 38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3"/>
                    <a:stretch>
                      <a:fillRect/>
                    </a:stretch>
                  </pic:blipFill>
                  <pic:spPr>
                    <a:xfrm>
                      <a:off x="0" y="0"/>
                      <a:ext cx="425610" cy="422899"/>
                    </a:xfrm>
                    <a:prstGeom prst="rect">
                      <a:avLst/>
                    </a:prstGeom>
                  </pic:spPr>
                </pic:pic>
              </a:graphicData>
            </a:graphic>
          </wp:inline>
        </w:drawing>
      </w:r>
      <w:r>
        <w:rPr>
          <w:iCs/>
          <w:noProof/>
        </w:rPr>
        <w:drawing>
          <wp:inline distT="0" distB="0" distL="0" distR="0" wp14:anchorId="4CDF74C8" wp14:editId="338FE902">
            <wp:extent cx="359228" cy="355345"/>
            <wp:effectExtent l="0" t="0" r="0" b="635"/>
            <wp:docPr id="388" name="Picture 38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4"/>
                    <a:stretch>
                      <a:fillRect/>
                    </a:stretch>
                  </pic:blipFill>
                  <pic:spPr>
                    <a:xfrm>
                      <a:off x="0" y="0"/>
                      <a:ext cx="389099" cy="384893"/>
                    </a:xfrm>
                    <a:prstGeom prst="rect">
                      <a:avLst/>
                    </a:prstGeom>
                  </pic:spPr>
                </pic:pic>
              </a:graphicData>
            </a:graphic>
          </wp:inline>
        </w:drawing>
      </w:r>
      <w:r>
        <w:rPr>
          <w:iCs/>
          <w:noProof/>
        </w:rPr>
        <w:drawing>
          <wp:inline distT="0" distB="0" distL="0" distR="0" wp14:anchorId="32EACF17" wp14:editId="75176544">
            <wp:extent cx="361336" cy="365637"/>
            <wp:effectExtent l="0" t="0" r="0" b="3175"/>
            <wp:docPr id="389" name="Picture 38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A picture containing icon&#10;&#10;Description automatically generated"/>
                    <pic:cNvPicPr/>
                  </pic:nvPicPr>
                  <pic:blipFill>
                    <a:blip r:embed="rId45"/>
                    <a:stretch>
                      <a:fillRect/>
                    </a:stretch>
                  </pic:blipFill>
                  <pic:spPr>
                    <a:xfrm>
                      <a:off x="0" y="0"/>
                      <a:ext cx="389508" cy="394144"/>
                    </a:xfrm>
                    <a:prstGeom prst="rect">
                      <a:avLst/>
                    </a:prstGeom>
                  </pic:spPr>
                </pic:pic>
              </a:graphicData>
            </a:graphic>
          </wp:inline>
        </w:drawing>
      </w:r>
      <w:r>
        <w:rPr>
          <w:iCs/>
          <w:noProof/>
        </w:rPr>
        <w:drawing>
          <wp:inline distT="0" distB="0" distL="0" distR="0" wp14:anchorId="1D94DF96" wp14:editId="735236F6">
            <wp:extent cx="361335" cy="357471"/>
            <wp:effectExtent l="0" t="0" r="0" b="0"/>
            <wp:docPr id="390" name="Picture 39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92592" cy="388394"/>
                    </a:xfrm>
                    <a:prstGeom prst="rect">
                      <a:avLst/>
                    </a:prstGeom>
                  </pic:spPr>
                </pic:pic>
              </a:graphicData>
            </a:graphic>
          </wp:inline>
        </w:drawing>
      </w:r>
      <w:r>
        <w:rPr>
          <w:iCs/>
          <w:noProof/>
        </w:rPr>
        <w:drawing>
          <wp:inline distT="0" distB="0" distL="0" distR="0" wp14:anchorId="3413616C" wp14:editId="668D2EFE">
            <wp:extent cx="358815" cy="354998"/>
            <wp:effectExtent l="0" t="0" r="0" b="635"/>
            <wp:docPr id="391" name="Picture 391"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47"/>
                    <a:stretch>
                      <a:fillRect/>
                    </a:stretch>
                  </pic:blipFill>
                  <pic:spPr>
                    <a:xfrm>
                      <a:off x="0" y="0"/>
                      <a:ext cx="384037" cy="379952"/>
                    </a:xfrm>
                    <a:prstGeom prst="rect">
                      <a:avLst/>
                    </a:prstGeom>
                  </pic:spPr>
                </pic:pic>
              </a:graphicData>
            </a:graphic>
          </wp:inline>
        </w:drawing>
      </w:r>
      <w:r>
        <w:rPr>
          <w:iCs/>
          <w:noProof/>
        </w:rPr>
        <w:drawing>
          <wp:inline distT="0" distB="0" distL="0" distR="0" wp14:anchorId="5150C068" wp14:editId="21F23278">
            <wp:extent cx="359229" cy="357308"/>
            <wp:effectExtent l="0" t="0" r="0" b="0"/>
            <wp:docPr id="392" name="Picture 3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8"/>
                    <a:stretch>
                      <a:fillRect/>
                    </a:stretch>
                  </pic:blipFill>
                  <pic:spPr>
                    <a:xfrm>
                      <a:off x="0" y="0"/>
                      <a:ext cx="387257" cy="3851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6386F384" wp14:editId="4B390B8F">
            <wp:extent cx="358437" cy="358437"/>
            <wp:effectExtent l="0" t="0" r="0" b="0"/>
            <wp:docPr id="393" name="Picture 39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49"/>
                    <a:stretch>
                      <a:fillRect/>
                    </a:stretch>
                  </pic:blipFill>
                  <pic:spPr>
                    <a:xfrm>
                      <a:off x="0" y="0"/>
                      <a:ext cx="371387" cy="3713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667D4969" wp14:editId="6F762087">
            <wp:extent cx="375920" cy="367920"/>
            <wp:effectExtent l="0" t="0" r="5080" b="635"/>
            <wp:docPr id="395" name="Picture 3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Table&#10;&#10;Description automatically generated"/>
                    <pic:cNvPicPr/>
                  </pic:nvPicPr>
                  <pic:blipFill>
                    <a:blip r:embed="rId51"/>
                    <a:stretch>
                      <a:fillRect/>
                    </a:stretch>
                  </pic:blipFill>
                  <pic:spPr>
                    <a:xfrm>
                      <a:off x="0" y="0"/>
                      <a:ext cx="392801" cy="38444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21CABDA7" wp14:editId="79DA64A4">
            <wp:extent cx="363855" cy="361900"/>
            <wp:effectExtent l="0" t="0" r="4445" b="0"/>
            <wp:docPr id="396" name="Picture 39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2"/>
                    <a:stretch>
                      <a:fillRect/>
                    </a:stretch>
                  </pic:blipFill>
                  <pic:spPr>
                    <a:xfrm>
                      <a:off x="0" y="0"/>
                      <a:ext cx="386260" cy="384185"/>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4A53D187" wp14:editId="0C99FBE4">
            <wp:extent cx="358815" cy="356906"/>
            <wp:effectExtent l="0" t="0" r="0" b="0"/>
            <wp:docPr id="399" name="Picture 399"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55"/>
                    <a:stretch>
                      <a:fillRect/>
                    </a:stretch>
                  </pic:blipFill>
                  <pic:spPr>
                    <a:xfrm>
                      <a:off x="0" y="0"/>
                      <a:ext cx="374862" cy="37286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0A611720" wp14:editId="49C0CA11">
            <wp:extent cx="358816" cy="351222"/>
            <wp:effectExtent l="0" t="0" r="0" b="4445"/>
            <wp:docPr id="400" name="Picture 40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69931" cy="362102"/>
                    </a:xfrm>
                    <a:prstGeom prst="rect">
                      <a:avLst/>
                    </a:prstGeom>
                  </pic:spPr>
                </pic:pic>
              </a:graphicData>
            </a:graphic>
          </wp:inline>
        </w:drawing>
      </w:r>
    </w:p>
    <w:p w14:paraId="7DC93D4A" w14:textId="4618F6C7" w:rsidR="006F3B33" w:rsidRPr="006F15DA" w:rsidRDefault="007E04F7" w:rsidP="00E45145">
      <w:pPr>
        <w:pStyle w:val="WMOBodyText"/>
        <w:spacing w:before="120"/>
        <w:rPr>
          <w:b/>
          <w:bCs/>
          <w:i/>
          <w:iCs/>
        </w:rPr>
      </w:pPr>
      <w:r w:rsidRPr="00556328">
        <w:rPr>
          <w:rFonts w:ascii="Microsoft YaHei" w:eastAsia="Microsoft YaHei" w:hAnsi="Microsoft YaHei"/>
          <w:b/>
          <w:bCs/>
          <w:i/>
          <w:iCs/>
        </w:rPr>
        <w:t>2024–2027</w:t>
      </w:r>
      <w:r w:rsidRPr="00556328">
        <w:rPr>
          <w:rFonts w:ascii="Microsoft YaHei" w:eastAsia="Microsoft YaHei" w:hAnsi="Microsoft YaHei" w:cs="SimSun" w:hint="eastAsia"/>
          <w:b/>
          <w:bCs/>
          <w:i/>
          <w:iCs/>
        </w:rPr>
        <w:t>年的重点：</w:t>
      </w:r>
    </w:p>
    <w:p w14:paraId="2C412C88" w14:textId="19A8C8F0" w:rsidR="006F3B33" w:rsidRPr="006F15DA" w:rsidRDefault="002D7C4B" w:rsidP="002D7C4B">
      <w:pPr>
        <w:pStyle w:val="WMOBodyText"/>
        <w:spacing w:before="120" w:after="120"/>
        <w:ind w:left="567" w:hanging="567"/>
      </w:pPr>
      <w:r w:rsidRPr="006F15DA">
        <w:t>A.</w:t>
      </w:r>
      <w:r w:rsidRPr="006F15DA">
        <w:tab/>
      </w:r>
      <w:r w:rsidR="007B2E48" w:rsidRPr="00927195">
        <w:rPr>
          <w:rFonts w:eastAsia="SimSun" w:hint="eastAsia"/>
          <w:lang w:eastAsia="zh-CN"/>
        </w:rPr>
        <w:t>增进了解有关技术、制度和人力资源方面的具体能力需求</w:t>
      </w:r>
    </w:p>
    <w:p w14:paraId="5B561F91" w14:textId="49B40175" w:rsidR="006F3B33" w:rsidRPr="006F15DA" w:rsidRDefault="002D7C4B" w:rsidP="002D7C4B">
      <w:pPr>
        <w:pStyle w:val="WMOBodyText"/>
        <w:spacing w:before="120" w:after="120"/>
        <w:ind w:left="567" w:hanging="567"/>
      </w:pPr>
      <w:r w:rsidRPr="006F15DA">
        <w:t>B.</w:t>
      </w:r>
      <w:r w:rsidRPr="006F15DA">
        <w:tab/>
      </w:r>
      <w:r w:rsidR="007B2E48" w:rsidRPr="00927195">
        <w:rPr>
          <w:rFonts w:eastAsia="SimSun"/>
          <w:lang w:eastAsia="zh-CN"/>
        </w:rPr>
        <w:t>NMHS</w:t>
      </w:r>
      <w:r w:rsidR="007B2E48" w:rsidRPr="00927195">
        <w:rPr>
          <w:rFonts w:eastAsia="SimSun" w:hint="eastAsia"/>
          <w:lang w:eastAsia="zh-CN"/>
        </w:rPr>
        <w:t>具有更强的能力制定长期战略，包括科学和</w:t>
      </w:r>
      <w:r w:rsidR="007B2E48" w:rsidRPr="00927195">
        <w:rPr>
          <w:rFonts w:eastAsia="SimSun"/>
          <w:lang w:eastAsia="zh-CN"/>
        </w:rPr>
        <w:t>ICT</w:t>
      </w:r>
      <w:r w:rsidR="007B2E48" w:rsidRPr="006F15DA">
        <w:t xml:space="preserve"> </w:t>
      </w:r>
    </w:p>
    <w:p w14:paraId="1205E66E" w14:textId="0CDE5D75" w:rsidR="006F3B33" w:rsidRPr="006F15DA" w:rsidRDefault="002D7C4B" w:rsidP="002D7C4B">
      <w:pPr>
        <w:pStyle w:val="WMOBodyText"/>
        <w:spacing w:before="120" w:after="120"/>
        <w:ind w:left="567" w:hanging="567"/>
      </w:pPr>
      <w:r w:rsidRPr="006F15DA">
        <w:t>C.</w:t>
      </w:r>
      <w:r w:rsidRPr="006F15DA">
        <w:tab/>
      </w:r>
      <w:r w:rsidR="007B2E48" w:rsidRPr="00927195">
        <w:rPr>
          <w:rFonts w:eastAsia="SimSun" w:hint="eastAsia"/>
          <w:lang w:eastAsia="zh-CN"/>
        </w:rPr>
        <w:t>提高</w:t>
      </w:r>
      <w:r w:rsidR="007B2E48" w:rsidRPr="00927195">
        <w:rPr>
          <w:rFonts w:eastAsia="SimSun"/>
          <w:lang w:eastAsia="zh-CN"/>
        </w:rPr>
        <w:t>NMHS</w:t>
      </w:r>
      <w:r w:rsidR="007B2E48" w:rsidRPr="00927195">
        <w:rPr>
          <w:rFonts w:eastAsia="SimSun" w:hint="eastAsia"/>
          <w:lang w:eastAsia="zh-CN"/>
        </w:rPr>
        <w:t>的契合度和有效性，特别是</w:t>
      </w:r>
      <w:r w:rsidR="007B2E48" w:rsidRPr="00927195">
        <w:rPr>
          <w:rFonts w:eastAsia="SimSun"/>
          <w:lang w:eastAsia="zh-CN"/>
        </w:rPr>
        <w:t>LDC</w:t>
      </w:r>
      <w:r w:rsidR="007B2E48" w:rsidRPr="00927195">
        <w:rPr>
          <w:rFonts w:eastAsia="SimSun" w:hint="eastAsia"/>
          <w:lang w:eastAsia="zh-CN"/>
        </w:rPr>
        <w:t>和</w:t>
      </w:r>
      <w:r w:rsidR="007B2E48" w:rsidRPr="00927195">
        <w:rPr>
          <w:rFonts w:eastAsia="SimSun"/>
          <w:lang w:eastAsia="zh-CN"/>
        </w:rPr>
        <w:t>SIDS</w:t>
      </w:r>
      <w:r w:rsidR="007B2E48" w:rsidRPr="00927195">
        <w:rPr>
          <w:rFonts w:eastAsia="SimSun" w:hint="eastAsia"/>
          <w:lang w:eastAsia="zh-CN"/>
        </w:rPr>
        <w:t>的</w:t>
      </w:r>
      <w:r w:rsidR="007B2E48" w:rsidRPr="00927195">
        <w:rPr>
          <w:rFonts w:eastAsia="SimSun"/>
          <w:lang w:eastAsia="zh-CN"/>
        </w:rPr>
        <w:t>NMHS</w:t>
      </w:r>
      <w:r w:rsidR="007B2E48" w:rsidRPr="006F15DA">
        <w:t xml:space="preserve"> </w:t>
      </w:r>
    </w:p>
    <w:p w14:paraId="0765BAE5" w14:textId="1E6E9BB9" w:rsidR="006F3B33" w:rsidRPr="006F15DA" w:rsidDel="00072B62" w:rsidRDefault="007E04F7" w:rsidP="00E45145">
      <w:pPr>
        <w:pStyle w:val="WMOBodyText"/>
        <w:spacing w:before="120" w:after="120"/>
        <w:ind w:right="431"/>
        <w:rPr>
          <w:del w:id="361" w:author="Fengqi LI" w:date="2023-03-27T11:43:00Z"/>
          <w:b/>
          <w:bCs/>
          <w:i/>
          <w:iCs/>
        </w:rPr>
      </w:pPr>
      <w:del w:id="362" w:author="Fengqi LI" w:date="2023-03-27T11:43:00Z">
        <w:r w:rsidRPr="00EF4CB1" w:rsidDel="00072B62">
          <w:rPr>
            <w:rFonts w:ascii="Microsoft YaHei" w:eastAsia="Microsoft YaHei" w:hAnsi="Microsoft YaHei" w:cs="SimSun" w:hint="eastAsia"/>
            <w:b/>
            <w:bCs/>
            <w:i/>
            <w:iCs/>
          </w:rPr>
          <w:delText>最紧迫的区域优先事项：</w:delText>
        </w:r>
      </w:del>
    </w:p>
    <w:p w14:paraId="64BF87C1" w14:textId="22ADF907" w:rsidR="00B8216F" w:rsidDel="00072B62" w:rsidRDefault="002D7C4B" w:rsidP="002D7C4B">
      <w:pPr>
        <w:pStyle w:val="WMOBodyText"/>
        <w:spacing w:before="0" w:after="60"/>
        <w:ind w:left="567" w:right="431" w:hanging="567"/>
        <w:rPr>
          <w:del w:id="363" w:author="Fengqi LI" w:date="2023-03-27T11:43:00Z"/>
        </w:rPr>
      </w:pPr>
      <w:del w:id="364" w:author="Fengqi LI" w:date="2023-03-27T11:43:00Z">
        <w:r w:rsidDel="00072B62">
          <w:rPr>
            <w:rFonts w:ascii="Symbol" w:hAnsi="Symbol"/>
          </w:rPr>
          <w:delText></w:delText>
        </w:r>
        <w:r w:rsidDel="00072B62">
          <w:rPr>
            <w:rFonts w:ascii="Symbol" w:hAnsi="Symbol"/>
          </w:rPr>
          <w:tab/>
        </w:r>
        <w:r w:rsidR="007B2E48" w:rsidRPr="007D7A0E" w:rsidDel="00072B62">
          <w:rPr>
            <w:rFonts w:eastAsia="SimSun"/>
            <w:lang w:eastAsia="zh-CN"/>
          </w:rPr>
          <w:delText>优先关注通过</w:delText>
        </w:r>
        <w:r w:rsidR="007B2E48" w:rsidRPr="007D7A0E" w:rsidDel="00072B62">
          <w:rPr>
            <w:rFonts w:eastAsia="SimSun"/>
            <w:lang w:eastAsia="zh-CN"/>
          </w:rPr>
          <w:delText>WMO</w:delText>
        </w:r>
        <w:r w:rsidR="007B2E48" w:rsidRPr="007D7A0E" w:rsidDel="00072B62">
          <w:rPr>
            <w:rFonts w:eastAsia="SimSun"/>
            <w:lang w:eastAsia="zh-CN"/>
          </w:rPr>
          <w:delText>监测所确定的存在能力差距的会员</w:delText>
        </w:r>
      </w:del>
    </w:p>
    <w:p w14:paraId="22C7E988" w14:textId="4E27B731" w:rsidR="006F3B33" w:rsidDel="00072B62" w:rsidRDefault="002D7C4B" w:rsidP="002D7C4B">
      <w:pPr>
        <w:pStyle w:val="WMOBodyText"/>
        <w:spacing w:before="0" w:after="60"/>
        <w:ind w:left="567" w:right="431" w:hanging="567"/>
        <w:rPr>
          <w:del w:id="365" w:author="Fengqi LI" w:date="2023-03-27T11:43:00Z"/>
        </w:rPr>
      </w:pPr>
      <w:del w:id="366" w:author="Fengqi LI" w:date="2023-03-27T11:43:00Z">
        <w:r w:rsidDel="00072B62">
          <w:rPr>
            <w:rFonts w:ascii="Symbol" w:hAnsi="Symbol"/>
          </w:rPr>
          <w:delText></w:delText>
        </w:r>
        <w:r w:rsidDel="00072B62">
          <w:rPr>
            <w:rFonts w:ascii="Symbol" w:hAnsi="Symbol"/>
          </w:rPr>
          <w:tab/>
        </w:r>
        <w:r w:rsidR="00AF6C78" w:rsidRPr="00AF6C78" w:rsidDel="00072B62">
          <w:rPr>
            <w:rFonts w:ascii="SimSun" w:eastAsia="SimSun" w:hAnsi="SimSun" w:cs="SimSun" w:hint="eastAsia"/>
            <w:color w:val="000000" w:themeColor="text1"/>
          </w:rPr>
          <w:delText>提高会员的能力，加强量身定制的产品和服务的生产、交付和获取，特别是通过制定和实施</w:delText>
        </w:r>
        <w:r w:rsidR="00AF6C78" w:rsidRPr="00AF6C78" w:rsidDel="00072B62">
          <w:rPr>
            <w:color w:val="000000" w:themeColor="text1"/>
          </w:rPr>
          <w:delText>NFWWCS</w:delText>
        </w:r>
        <w:r w:rsidR="00AF6C78" w:rsidRPr="00AF6C78" w:rsidDel="00072B62">
          <w:rPr>
            <w:rFonts w:ascii="SimSun" w:eastAsia="SimSun" w:hAnsi="SimSun" w:cs="SimSun" w:hint="eastAsia"/>
            <w:color w:val="000000" w:themeColor="text1"/>
          </w:rPr>
          <w:delText>和国家战略计划的组成部分，特别关注改善航空和海洋部门的服务（一区协）</w:delText>
        </w:r>
      </w:del>
    </w:p>
    <w:p w14:paraId="6A56C7E4" w14:textId="0E5C0CAB" w:rsidR="00CC3552" w:rsidRPr="005D6CEF" w:rsidDel="00072B62" w:rsidRDefault="002D7C4B" w:rsidP="002D7C4B">
      <w:pPr>
        <w:pStyle w:val="WMOBodyText"/>
        <w:spacing w:before="0" w:after="60"/>
        <w:ind w:left="567" w:right="431" w:hanging="567"/>
        <w:rPr>
          <w:del w:id="367" w:author="Fengqi LI" w:date="2023-03-27T11:43:00Z"/>
        </w:rPr>
      </w:pPr>
      <w:del w:id="368" w:author="Fengqi LI" w:date="2023-03-27T11:43:00Z">
        <w:r w:rsidRPr="005D6CEF" w:rsidDel="00072B62">
          <w:rPr>
            <w:rFonts w:ascii="Symbol" w:hAnsi="Symbol"/>
          </w:rPr>
          <w:delText></w:delText>
        </w:r>
        <w:r w:rsidRPr="005D6CEF" w:rsidDel="00072B62">
          <w:rPr>
            <w:rFonts w:ascii="Symbol" w:hAnsi="Symbol"/>
          </w:rPr>
          <w:tab/>
        </w:r>
        <w:r w:rsidR="006F3E29" w:rsidRPr="006F3E29" w:rsidDel="00072B62">
          <w:rPr>
            <w:rFonts w:ascii="SimSun" w:eastAsia="SimSun" w:hAnsi="SimSun" w:cs="SimSun" w:hint="eastAsia"/>
            <w:lang w:val="en-US"/>
          </w:rPr>
          <w:delText>加强气象学家和水文学家以及海洋学家在网络设计、使用共同基础设施、数据共享、共同预警协议和预警开发方面的联系（一区协）</w:delText>
        </w:r>
      </w:del>
    </w:p>
    <w:p w14:paraId="1E3F6C98" w14:textId="536CAA04" w:rsidR="006F3B33" w:rsidRPr="005D6CEF" w:rsidDel="00072B62" w:rsidRDefault="002D7C4B" w:rsidP="002D7C4B">
      <w:pPr>
        <w:pStyle w:val="WMOBodyText"/>
        <w:spacing w:before="0" w:after="60"/>
        <w:ind w:left="567" w:right="431" w:hanging="567"/>
        <w:rPr>
          <w:del w:id="369" w:author="Fengqi LI" w:date="2023-03-27T11:43:00Z"/>
        </w:rPr>
      </w:pPr>
      <w:del w:id="370" w:author="Fengqi LI" w:date="2023-03-27T11:43:00Z">
        <w:r w:rsidRPr="005D6CEF" w:rsidDel="00072B62">
          <w:rPr>
            <w:rFonts w:ascii="Symbol" w:hAnsi="Symbol"/>
          </w:rPr>
          <w:delText></w:delText>
        </w:r>
        <w:r w:rsidRPr="005D6CEF" w:rsidDel="00072B62">
          <w:rPr>
            <w:rFonts w:ascii="Symbol" w:hAnsi="Symbol"/>
          </w:rPr>
          <w:tab/>
        </w:r>
        <w:r w:rsidR="007B2E48" w:rsidRPr="00C17763" w:rsidDel="00072B62">
          <w:rPr>
            <w:rFonts w:eastAsia="SimSun" w:hint="eastAsia"/>
          </w:rPr>
          <w:delText>支持发展中国家，使其能够</w:delText>
        </w:r>
        <w:r w:rsidR="007B2E48" w:rsidDel="00072B62">
          <w:rPr>
            <w:rFonts w:eastAsia="SimSun" w:hint="eastAsia"/>
            <w:lang w:eastAsia="zh-CN"/>
          </w:rPr>
          <w:delText>充分</w:delText>
        </w:r>
        <w:r w:rsidR="007B2E48" w:rsidRPr="00C17763" w:rsidDel="00072B62">
          <w:rPr>
            <w:rFonts w:eastAsia="SimSun" w:hint="eastAsia"/>
          </w:rPr>
          <w:delText>提供天气、水</w:delText>
        </w:r>
        <w:r w:rsidR="007B2E48" w:rsidDel="00072B62">
          <w:rPr>
            <w:rFonts w:eastAsia="SimSun" w:hint="eastAsia"/>
          </w:rPr>
          <w:delText>文</w:delText>
        </w:r>
        <w:r w:rsidR="007B2E48" w:rsidRPr="00C17763" w:rsidDel="00072B62">
          <w:rPr>
            <w:rFonts w:eastAsia="SimSun" w:hint="eastAsia"/>
          </w:rPr>
          <w:delText>和气候服务，包括基于影响的预测</w:delText>
        </w:r>
        <w:r w:rsidR="007B2E48" w:rsidDel="00072B62">
          <w:rPr>
            <w:rFonts w:eastAsia="SimSun" w:hint="eastAsia"/>
          </w:rPr>
          <w:delText>（</w:delText>
        </w:r>
        <w:r w:rsidR="007B2E48" w:rsidRPr="00C17763" w:rsidDel="00072B62">
          <w:rPr>
            <w:rFonts w:eastAsia="SimSun"/>
          </w:rPr>
          <w:delText>IBF</w:delText>
        </w:r>
        <w:r w:rsidR="007B2E48" w:rsidDel="00072B62">
          <w:rPr>
            <w:rFonts w:eastAsia="SimSun" w:hint="eastAsia"/>
          </w:rPr>
          <w:delText>）</w:delText>
        </w:r>
        <w:r w:rsidR="007B2E48" w:rsidRPr="00C17763" w:rsidDel="00072B62">
          <w:rPr>
            <w:rFonts w:eastAsia="SimSun" w:hint="eastAsia"/>
          </w:rPr>
          <w:delText>和风险沟通，同时正式确</w:delText>
        </w:r>
        <w:r w:rsidR="007B2E48" w:rsidDel="00072B62">
          <w:rPr>
            <w:rFonts w:eastAsia="SimSun" w:hint="eastAsia"/>
            <w:lang w:eastAsia="zh-CN"/>
          </w:rPr>
          <w:delText>立</w:delText>
        </w:r>
        <w:r w:rsidR="007B2E48" w:rsidRPr="00C17763" w:rsidDel="00072B62">
          <w:rPr>
            <w:rFonts w:eastAsia="SimSun" w:hint="eastAsia"/>
          </w:rPr>
          <w:delText>各机构之间的国家</w:delText>
        </w:r>
        <w:r w:rsidR="007B2E48" w:rsidDel="00072B62">
          <w:rPr>
            <w:rFonts w:eastAsia="SimSun" w:hint="eastAsia"/>
            <w:lang w:eastAsia="zh-CN"/>
          </w:rPr>
          <w:delText>级</w:delText>
        </w:r>
        <w:r w:rsidR="007B2E48" w:rsidRPr="00C17763" w:rsidDel="00072B62">
          <w:rPr>
            <w:rFonts w:eastAsia="SimSun" w:hint="eastAsia"/>
          </w:rPr>
          <w:delText>伙伴关系，并共享水文气象、土地利用和人口</w:delText>
        </w:r>
        <w:r w:rsidR="007B2E48" w:rsidDel="00072B62">
          <w:rPr>
            <w:rFonts w:eastAsia="SimSun" w:hint="eastAsia"/>
            <w:lang w:eastAsia="zh-CN"/>
          </w:rPr>
          <w:delText>等</w:delText>
        </w:r>
        <w:r w:rsidR="007B2E48" w:rsidRPr="00C17763" w:rsidDel="00072B62">
          <w:rPr>
            <w:rFonts w:eastAsia="SimSun" w:hint="eastAsia"/>
          </w:rPr>
          <w:delText>数据</w:delText>
        </w:r>
        <w:r w:rsidR="007B2E48" w:rsidDel="00072B62">
          <w:rPr>
            <w:rFonts w:eastAsia="SimSun" w:hint="eastAsia"/>
          </w:rPr>
          <w:delText>（</w:delText>
        </w:r>
        <w:r w:rsidR="007B2E48" w:rsidDel="00072B62">
          <w:rPr>
            <w:rFonts w:eastAsia="SimSun"/>
          </w:rPr>
          <w:delText>四区协</w:delText>
        </w:r>
        <w:r w:rsidR="007B2E48" w:rsidDel="00072B62">
          <w:rPr>
            <w:rFonts w:eastAsia="SimSun" w:hint="eastAsia"/>
          </w:rPr>
          <w:delText>）</w:delText>
        </w:r>
      </w:del>
    </w:p>
    <w:p w14:paraId="0235B2E1" w14:textId="06A5547B" w:rsidR="006F3B33" w:rsidDel="00072B62" w:rsidRDefault="002D7C4B" w:rsidP="002D7C4B">
      <w:pPr>
        <w:pStyle w:val="WMOBodyText"/>
        <w:spacing w:before="0" w:after="60"/>
        <w:ind w:left="567" w:right="431" w:hanging="567"/>
        <w:rPr>
          <w:del w:id="371" w:author="Fengqi LI" w:date="2023-03-27T11:43:00Z"/>
        </w:rPr>
      </w:pPr>
      <w:del w:id="372" w:author="Fengqi LI" w:date="2023-03-27T11:43:00Z">
        <w:r w:rsidDel="00072B62">
          <w:rPr>
            <w:rFonts w:ascii="Symbol" w:hAnsi="Symbol"/>
          </w:rPr>
          <w:delText></w:delText>
        </w:r>
        <w:r w:rsidDel="00072B62">
          <w:rPr>
            <w:rFonts w:ascii="Symbol" w:hAnsi="Symbol"/>
          </w:rPr>
          <w:tab/>
        </w:r>
        <w:r w:rsidR="007B2E48" w:rsidRPr="006F2B9F" w:rsidDel="00072B62">
          <w:rPr>
            <w:rFonts w:eastAsia="SimSun" w:hint="eastAsia"/>
          </w:rPr>
          <w:delText>探索创新</w:delText>
        </w:r>
        <w:r w:rsidR="007B2E48" w:rsidDel="00072B62">
          <w:rPr>
            <w:rFonts w:eastAsia="SimSun" w:hint="eastAsia"/>
            <w:lang w:eastAsia="zh-CN"/>
          </w:rPr>
          <w:delText>型</w:delText>
        </w:r>
        <w:r w:rsidR="007B2E48" w:rsidRPr="006F2B9F" w:rsidDel="00072B62">
          <w:rPr>
            <w:rFonts w:eastAsia="SimSun" w:hint="eastAsia"/>
          </w:rPr>
          <w:delText>和技术</w:delText>
        </w:r>
        <w:r w:rsidR="007B2E48" w:rsidDel="00072B62">
          <w:rPr>
            <w:rFonts w:eastAsia="SimSun" w:hint="eastAsia"/>
            <w:lang w:eastAsia="zh-CN"/>
          </w:rPr>
          <w:delText>型</w:delText>
        </w:r>
        <w:r w:rsidR="007B2E48" w:rsidRPr="006F2B9F" w:rsidDel="00072B62">
          <w:rPr>
            <w:rFonts w:eastAsia="SimSun" w:hint="eastAsia"/>
          </w:rPr>
          <w:delText>解决方案，以扩</w:delText>
        </w:r>
        <w:r w:rsidR="007B2E48" w:rsidDel="00072B62">
          <w:rPr>
            <w:rFonts w:eastAsia="SimSun" w:hint="eastAsia"/>
            <w:lang w:eastAsia="zh-CN"/>
          </w:rPr>
          <w:delText>展</w:delText>
        </w:r>
        <w:r w:rsidR="007B2E48" w:rsidRPr="006F2B9F" w:rsidDel="00072B62">
          <w:rPr>
            <w:rFonts w:eastAsia="SimSun" w:hint="eastAsia"/>
          </w:rPr>
          <w:delText>天气、水和气候的测量</w:delText>
        </w:r>
        <w:r w:rsidR="007B2E48" w:rsidDel="00072B62">
          <w:rPr>
            <w:rFonts w:eastAsia="SimSun" w:hint="eastAsia"/>
            <w:lang w:eastAsia="zh-CN"/>
          </w:rPr>
          <w:delText>与</w:delText>
        </w:r>
        <w:r w:rsidR="007B2E48" w:rsidRPr="006F2B9F" w:rsidDel="00072B62">
          <w:rPr>
            <w:rFonts w:eastAsia="SimSun" w:hint="eastAsia"/>
          </w:rPr>
          <w:delText>观测（</w:delText>
        </w:r>
        <w:r w:rsidR="007B2E48" w:rsidDel="00072B62">
          <w:rPr>
            <w:rFonts w:eastAsia="SimSun"/>
          </w:rPr>
          <w:delText>四区协</w:delText>
        </w:r>
        <w:r w:rsidR="007B2E48" w:rsidRPr="006F2B9F" w:rsidDel="00072B62">
          <w:rPr>
            <w:rFonts w:eastAsia="SimSun" w:hint="eastAsia"/>
          </w:rPr>
          <w:delText>）</w:delText>
        </w:r>
      </w:del>
    </w:p>
    <w:p w14:paraId="611C02EE" w14:textId="4745613A" w:rsidR="00D8735D" w:rsidRPr="0062299D" w:rsidRDefault="00447867" w:rsidP="00D8735D">
      <w:pPr>
        <w:pStyle w:val="WMOBodyText"/>
        <w:tabs>
          <w:tab w:val="left" w:pos="1701"/>
        </w:tabs>
        <w:spacing w:after="240"/>
        <w:ind w:left="1701" w:hanging="1701"/>
        <w:outlineLvl w:val="3"/>
        <w:rPr>
          <w:b/>
          <w:bCs/>
          <w:color w:val="001F60"/>
        </w:rPr>
      </w:pPr>
      <w:r w:rsidRPr="00963BCB">
        <w:rPr>
          <w:rFonts w:ascii="Microsoft YaHei" w:eastAsia="Microsoft YaHei" w:hAnsi="Microsoft YaHei" w:cs="SimSun" w:hint="eastAsia"/>
          <w:b/>
          <w:bCs/>
          <w:color w:val="001F60"/>
        </w:rPr>
        <w:t>具体目标</w:t>
      </w:r>
      <w:r w:rsidR="00D8735D" w:rsidRPr="0062299D">
        <w:rPr>
          <w:b/>
          <w:bCs/>
          <w:color w:val="001F60"/>
        </w:rPr>
        <w:t>4.2</w:t>
      </w:r>
      <w:r w:rsidR="00D8735D" w:rsidRPr="0062299D">
        <w:rPr>
          <w:b/>
          <w:bCs/>
          <w:color w:val="001F60"/>
        </w:rPr>
        <w:tab/>
      </w:r>
      <w:r w:rsidR="007B2E48" w:rsidRPr="007B2E48">
        <w:rPr>
          <w:rFonts w:ascii="Microsoft YaHei" w:eastAsia="Microsoft YaHei" w:hAnsi="Microsoft YaHei" w:cs="SimSun"/>
          <w:b/>
          <w:bCs/>
          <w:color w:val="001F60"/>
        </w:rPr>
        <w:t>发展和保持核心</w:t>
      </w:r>
      <w:r w:rsidR="007B2E48" w:rsidRPr="007B2E48">
        <w:rPr>
          <w:rFonts w:ascii="Microsoft YaHei" w:eastAsia="Microsoft YaHei" w:hAnsi="Microsoft YaHei" w:cs="SimSun" w:hint="eastAsia"/>
          <w:b/>
          <w:bCs/>
          <w:color w:val="001F60"/>
        </w:rPr>
        <w:t>竞争</w:t>
      </w:r>
      <w:r w:rsidR="007B2E48" w:rsidRPr="007B2E48">
        <w:rPr>
          <w:rFonts w:ascii="Microsoft YaHei" w:eastAsia="Microsoft YaHei" w:hAnsi="Microsoft YaHei" w:cs="SimSun"/>
          <w:b/>
          <w:bCs/>
          <w:color w:val="001F60"/>
        </w:rPr>
        <w:t>力及专业知识</w:t>
      </w:r>
    </w:p>
    <w:p w14:paraId="0AA95037" w14:textId="49B6786C" w:rsidR="006F3B33" w:rsidRDefault="007B2E48" w:rsidP="006F3B33">
      <w:pPr>
        <w:pStyle w:val="WMOBodyText"/>
        <w:spacing w:after="240"/>
      </w:pPr>
      <w:r w:rsidRPr="00F255AB">
        <w:rPr>
          <w:rFonts w:eastAsia="SimSun"/>
        </w:rPr>
        <w:t>在许多国家和地区，提供天气、气候、水文及相关环境服务所需的受过充分教育培训的工作人员的能力和数量日益不足。此外，科学创新和技术开发以及</w:t>
      </w:r>
      <w:r w:rsidRPr="00F255AB">
        <w:rPr>
          <w:rFonts w:eastAsia="SimSun"/>
          <w:lang w:eastAsia="zh-CN"/>
        </w:rPr>
        <w:t>大众传播</w:t>
      </w:r>
      <w:r w:rsidRPr="00F255AB">
        <w:rPr>
          <w:rFonts w:eastAsia="SimSun"/>
        </w:rPr>
        <w:t>手段的</w:t>
      </w:r>
      <w:r w:rsidRPr="00F255AB">
        <w:rPr>
          <w:rFonts w:eastAsia="SimSun"/>
          <w:lang w:eastAsia="zh-CN"/>
        </w:rPr>
        <w:t>快</w:t>
      </w:r>
      <w:r w:rsidRPr="00F255AB">
        <w:rPr>
          <w:rFonts w:eastAsia="SimSun"/>
        </w:rPr>
        <w:t>速进步</w:t>
      </w:r>
      <w:r w:rsidRPr="00F255AB">
        <w:rPr>
          <w:rFonts w:eastAsia="SimSun"/>
          <w:lang w:eastAsia="zh-CN"/>
        </w:rPr>
        <w:t>都</w:t>
      </w:r>
      <w:r w:rsidRPr="00F255AB">
        <w:rPr>
          <w:rFonts w:eastAsia="SimSun"/>
        </w:rPr>
        <w:t>需要</w:t>
      </w:r>
      <w:r w:rsidRPr="00F255AB">
        <w:rPr>
          <w:rFonts w:eastAsia="SimSun"/>
        </w:rPr>
        <w:t>NMHS</w:t>
      </w:r>
      <w:r w:rsidRPr="00F255AB">
        <w:rPr>
          <w:rFonts w:eastAsia="SimSun"/>
        </w:rPr>
        <w:t>人员</w:t>
      </w:r>
      <w:r w:rsidRPr="00F255AB">
        <w:rPr>
          <w:rFonts w:eastAsia="SimSun"/>
          <w:lang w:eastAsia="zh-CN"/>
        </w:rPr>
        <w:t>接受</w:t>
      </w:r>
      <w:r w:rsidRPr="00F255AB">
        <w:rPr>
          <w:rFonts w:eastAsia="SimSun"/>
        </w:rPr>
        <w:t>相应和持续的培训。</w:t>
      </w:r>
      <w:r w:rsidRPr="00F255AB">
        <w:rPr>
          <w:rFonts w:eastAsia="SimSun"/>
        </w:rPr>
        <w:t>WMO</w:t>
      </w:r>
      <w:r w:rsidRPr="00F255AB">
        <w:rPr>
          <w:rFonts w:eastAsia="SimSun"/>
        </w:rPr>
        <w:t>将增加其培训和长期教育活动，帮助会员获</w:t>
      </w:r>
      <w:r w:rsidRPr="00F255AB">
        <w:rPr>
          <w:rFonts w:eastAsia="SimSun"/>
          <w:lang w:eastAsia="zh-CN"/>
        </w:rPr>
        <w:t>得</w:t>
      </w:r>
      <w:r w:rsidRPr="00F255AB">
        <w:rPr>
          <w:rFonts w:eastAsia="SimSun"/>
        </w:rPr>
        <w:t>和保持所需的竞争力。</w:t>
      </w:r>
      <w:r w:rsidR="00F11D70">
        <w:rPr>
          <w:iCs/>
          <w:noProof/>
        </w:rPr>
        <w:drawing>
          <wp:anchor distT="0" distB="0" distL="114300" distR="114300" simplePos="0" relativeHeight="251694080" behindDoc="0" locked="0" layoutInCell="1" allowOverlap="1" wp14:anchorId="0414C4CC" wp14:editId="2BCE78B0">
            <wp:simplePos x="0" y="0"/>
            <wp:positionH relativeFrom="column">
              <wp:posOffset>2540</wp:posOffset>
            </wp:positionH>
            <wp:positionV relativeFrom="paragraph">
              <wp:posOffset>2540</wp:posOffset>
            </wp:positionV>
            <wp:extent cx="361336" cy="365637"/>
            <wp:effectExtent l="0" t="0" r="0" b="3175"/>
            <wp:wrapSquare wrapText="bothSides"/>
            <wp:docPr id="406" name="Picture 40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A picture containing icon&#10;&#10;Description automatically generated"/>
                    <pic:cNvPicPr/>
                  </pic:nvPicPr>
                  <pic:blipFill>
                    <a:blip r:embed="rId45"/>
                    <a:stretch>
                      <a:fillRect/>
                    </a:stretch>
                  </pic:blipFill>
                  <pic:spPr>
                    <a:xfrm>
                      <a:off x="0" y="0"/>
                      <a:ext cx="361336" cy="365637"/>
                    </a:xfrm>
                    <a:prstGeom prst="rect">
                      <a:avLst/>
                    </a:prstGeom>
                  </pic:spPr>
                </pic:pic>
              </a:graphicData>
            </a:graphic>
            <wp14:sizeRelH relativeFrom="page">
              <wp14:pctWidth>0</wp14:pctWidth>
            </wp14:sizeRelH>
            <wp14:sizeRelV relativeFrom="page">
              <wp14:pctHeight>0</wp14:pctHeight>
            </wp14:sizeRelV>
          </wp:anchor>
        </w:drawing>
      </w:r>
    </w:p>
    <w:p w14:paraId="1C76F9BE" w14:textId="77777777" w:rsidR="00F11D70" w:rsidRDefault="00F11D70" w:rsidP="006F3B33">
      <w:pPr>
        <w:pStyle w:val="WMOBodyText"/>
        <w:spacing w:after="240"/>
      </w:pPr>
      <w:r>
        <w:rPr>
          <w:rFonts w:eastAsiaTheme="majorEastAsia" w:cs="Times New Roman (Headings CS)"/>
          <w:b/>
          <w:bCs/>
          <w:caps/>
          <w:noProof/>
          <w:color w:val="001F60"/>
        </w:rPr>
        <w:drawing>
          <wp:inline distT="0" distB="0" distL="0" distR="0" wp14:anchorId="2AF8C2B8" wp14:editId="2452CAF6">
            <wp:extent cx="358775" cy="328684"/>
            <wp:effectExtent l="0" t="0" r="0" b="1905"/>
            <wp:docPr id="402" name="Picture 4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79954" cy="348087"/>
                    </a:xfrm>
                    <a:prstGeom prst="rect">
                      <a:avLst/>
                    </a:prstGeom>
                  </pic:spPr>
                </pic:pic>
              </a:graphicData>
            </a:graphic>
          </wp:inline>
        </w:drawing>
      </w:r>
      <w:r>
        <w:rPr>
          <w:iCs/>
          <w:noProof/>
        </w:rPr>
        <w:drawing>
          <wp:inline distT="0" distB="0" distL="0" distR="0" wp14:anchorId="17410919" wp14:editId="3506D3BB">
            <wp:extent cx="359228" cy="357314"/>
            <wp:effectExtent l="0" t="0" r="0" b="0"/>
            <wp:docPr id="403" name="Picture 4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42"/>
                    <a:stretch>
                      <a:fillRect/>
                    </a:stretch>
                  </pic:blipFill>
                  <pic:spPr>
                    <a:xfrm>
                      <a:off x="0" y="0"/>
                      <a:ext cx="408749" cy="406572"/>
                    </a:xfrm>
                    <a:prstGeom prst="rect">
                      <a:avLst/>
                    </a:prstGeom>
                  </pic:spPr>
                </pic:pic>
              </a:graphicData>
            </a:graphic>
          </wp:inline>
        </w:drawing>
      </w:r>
      <w:r>
        <w:rPr>
          <w:iCs/>
          <w:noProof/>
        </w:rPr>
        <w:drawing>
          <wp:inline distT="0" distB="0" distL="0" distR="0" wp14:anchorId="61F589FE" wp14:editId="23BBC60B">
            <wp:extent cx="359229" cy="356941"/>
            <wp:effectExtent l="0" t="0" r="0" b="0"/>
            <wp:docPr id="404" name="Picture 40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3"/>
                    <a:stretch>
                      <a:fillRect/>
                    </a:stretch>
                  </pic:blipFill>
                  <pic:spPr>
                    <a:xfrm>
                      <a:off x="0" y="0"/>
                      <a:ext cx="425610" cy="422899"/>
                    </a:xfrm>
                    <a:prstGeom prst="rect">
                      <a:avLst/>
                    </a:prstGeom>
                  </pic:spPr>
                </pic:pic>
              </a:graphicData>
            </a:graphic>
          </wp:inline>
        </w:drawing>
      </w:r>
      <w:r>
        <w:rPr>
          <w:iCs/>
          <w:noProof/>
        </w:rPr>
        <w:drawing>
          <wp:inline distT="0" distB="0" distL="0" distR="0" wp14:anchorId="75A955A1" wp14:editId="7C47062F">
            <wp:extent cx="359228" cy="355345"/>
            <wp:effectExtent l="0" t="0" r="0" b="635"/>
            <wp:docPr id="405" name="Picture 40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4"/>
                    <a:stretch>
                      <a:fillRect/>
                    </a:stretch>
                  </pic:blipFill>
                  <pic:spPr>
                    <a:xfrm>
                      <a:off x="0" y="0"/>
                      <a:ext cx="389099" cy="384893"/>
                    </a:xfrm>
                    <a:prstGeom prst="rect">
                      <a:avLst/>
                    </a:prstGeom>
                  </pic:spPr>
                </pic:pic>
              </a:graphicData>
            </a:graphic>
          </wp:inline>
        </w:drawing>
      </w:r>
      <w:r>
        <w:rPr>
          <w:iCs/>
          <w:noProof/>
        </w:rPr>
        <w:drawing>
          <wp:inline distT="0" distB="0" distL="0" distR="0" wp14:anchorId="4BC52D4A" wp14:editId="66673F3B">
            <wp:extent cx="361335" cy="357471"/>
            <wp:effectExtent l="0" t="0" r="0" b="0"/>
            <wp:docPr id="407" name="Picture 40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92592" cy="388394"/>
                    </a:xfrm>
                    <a:prstGeom prst="rect">
                      <a:avLst/>
                    </a:prstGeom>
                  </pic:spPr>
                </pic:pic>
              </a:graphicData>
            </a:graphic>
          </wp:inline>
        </w:drawing>
      </w:r>
      <w:r>
        <w:rPr>
          <w:iCs/>
          <w:noProof/>
        </w:rPr>
        <w:drawing>
          <wp:inline distT="0" distB="0" distL="0" distR="0" wp14:anchorId="21F1A1FD" wp14:editId="4DE01B6F">
            <wp:extent cx="358815" cy="354998"/>
            <wp:effectExtent l="0" t="0" r="0" b="635"/>
            <wp:docPr id="408" name="Picture 408"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47"/>
                    <a:stretch>
                      <a:fillRect/>
                    </a:stretch>
                  </pic:blipFill>
                  <pic:spPr>
                    <a:xfrm>
                      <a:off x="0" y="0"/>
                      <a:ext cx="384037" cy="379952"/>
                    </a:xfrm>
                    <a:prstGeom prst="rect">
                      <a:avLst/>
                    </a:prstGeom>
                  </pic:spPr>
                </pic:pic>
              </a:graphicData>
            </a:graphic>
          </wp:inline>
        </w:drawing>
      </w:r>
      <w:r>
        <w:rPr>
          <w:iCs/>
          <w:noProof/>
        </w:rPr>
        <w:drawing>
          <wp:inline distT="0" distB="0" distL="0" distR="0" wp14:anchorId="298957D4" wp14:editId="14FB2614">
            <wp:extent cx="359229" cy="357308"/>
            <wp:effectExtent l="0" t="0" r="0" b="0"/>
            <wp:docPr id="409" name="Picture 4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8"/>
                    <a:stretch>
                      <a:fillRect/>
                    </a:stretch>
                  </pic:blipFill>
                  <pic:spPr>
                    <a:xfrm>
                      <a:off x="0" y="0"/>
                      <a:ext cx="387257" cy="3851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01F07A60" wp14:editId="019375B1">
            <wp:extent cx="358437" cy="358437"/>
            <wp:effectExtent l="0" t="0" r="0" b="0"/>
            <wp:docPr id="410" name="Picture 4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49"/>
                    <a:stretch>
                      <a:fillRect/>
                    </a:stretch>
                  </pic:blipFill>
                  <pic:spPr>
                    <a:xfrm>
                      <a:off x="0" y="0"/>
                      <a:ext cx="371387" cy="3713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1116BF5A" wp14:editId="30B7A513">
            <wp:extent cx="361522" cy="357655"/>
            <wp:effectExtent l="0" t="0" r="0" b="0"/>
            <wp:docPr id="411" name="Picture 4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0"/>
                    <a:stretch>
                      <a:fillRect/>
                    </a:stretch>
                  </pic:blipFill>
                  <pic:spPr>
                    <a:xfrm>
                      <a:off x="0" y="0"/>
                      <a:ext cx="379956" cy="37589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10449843" wp14:editId="3291FD89">
            <wp:extent cx="375920" cy="367920"/>
            <wp:effectExtent l="0" t="0" r="5080" b="635"/>
            <wp:docPr id="412" name="Picture 4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Table&#10;&#10;Description automatically generated"/>
                    <pic:cNvPicPr/>
                  </pic:nvPicPr>
                  <pic:blipFill>
                    <a:blip r:embed="rId51"/>
                    <a:stretch>
                      <a:fillRect/>
                    </a:stretch>
                  </pic:blipFill>
                  <pic:spPr>
                    <a:xfrm>
                      <a:off x="0" y="0"/>
                      <a:ext cx="392801" cy="38444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25B83747" wp14:editId="272D75B6">
            <wp:extent cx="363855" cy="361900"/>
            <wp:effectExtent l="0" t="0" r="4445" b="0"/>
            <wp:docPr id="413" name="Picture 4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2"/>
                    <a:stretch>
                      <a:fillRect/>
                    </a:stretch>
                  </pic:blipFill>
                  <pic:spPr>
                    <a:xfrm>
                      <a:off x="0" y="0"/>
                      <a:ext cx="386260" cy="384185"/>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16099592" wp14:editId="08BBBC56">
            <wp:extent cx="358816" cy="351222"/>
            <wp:effectExtent l="0" t="0" r="0" b="4445"/>
            <wp:docPr id="417" name="Picture 41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69931" cy="362102"/>
                    </a:xfrm>
                    <a:prstGeom prst="rect">
                      <a:avLst/>
                    </a:prstGeom>
                  </pic:spPr>
                </pic:pic>
              </a:graphicData>
            </a:graphic>
          </wp:inline>
        </w:drawing>
      </w:r>
    </w:p>
    <w:p w14:paraId="1B57A480" w14:textId="4E6BC1E1" w:rsidR="00B94F75" w:rsidRPr="006F15DA" w:rsidRDefault="007E04F7" w:rsidP="00E45145">
      <w:pPr>
        <w:pStyle w:val="WMOBodyText"/>
        <w:spacing w:before="120" w:after="120"/>
        <w:rPr>
          <w:b/>
          <w:bCs/>
          <w:i/>
          <w:iCs/>
        </w:rPr>
      </w:pPr>
      <w:r w:rsidRPr="00556328">
        <w:rPr>
          <w:rFonts w:ascii="Microsoft YaHei" w:eastAsia="Microsoft YaHei" w:hAnsi="Microsoft YaHei"/>
          <w:b/>
          <w:bCs/>
          <w:i/>
          <w:iCs/>
        </w:rPr>
        <w:t>2024–2027</w:t>
      </w:r>
      <w:r w:rsidRPr="00556328">
        <w:rPr>
          <w:rFonts w:ascii="Microsoft YaHei" w:eastAsia="Microsoft YaHei" w:hAnsi="Microsoft YaHei" w:cs="SimSun" w:hint="eastAsia"/>
          <w:b/>
          <w:bCs/>
          <w:i/>
          <w:iCs/>
        </w:rPr>
        <w:t>年的重点：</w:t>
      </w:r>
    </w:p>
    <w:p w14:paraId="0C4E7801" w14:textId="470C2D8E" w:rsidR="00B94F75" w:rsidRPr="006C34B2" w:rsidRDefault="002D7C4B" w:rsidP="002D7C4B">
      <w:pPr>
        <w:pStyle w:val="WMOBodyText"/>
        <w:spacing w:before="120" w:after="120"/>
        <w:ind w:left="567" w:hanging="567"/>
        <w:rPr>
          <w:rFonts w:eastAsia="SimSun"/>
        </w:rPr>
      </w:pPr>
      <w:r w:rsidRPr="006C34B2">
        <w:rPr>
          <w:rFonts w:eastAsia="SimSun"/>
        </w:rPr>
        <w:t>A.</w:t>
      </w:r>
      <w:r w:rsidRPr="006C34B2">
        <w:rPr>
          <w:rFonts w:eastAsia="SimSun"/>
        </w:rPr>
        <w:tab/>
      </w:r>
      <w:r w:rsidR="006C34B2" w:rsidRPr="006C34B2">
        <w:rPr>
          <w:rFonts w:eastAsia="SimSun"/>
        </w:rPr>
        <w:t>强化</w:t>
      </w:r>
      <w:r w:rsidR="006C34B2" w:rsidRPr="006C34B2">
        <w:rPr>
          <w:rFonts w:eastAsia="SimSun"/>
        </w:rPr>
        <w:t>NMHS</w:t>
      </w:r>
      <w:r w:rsidR="006C34B2" w:rsidRPr="006C34B2">
        <w:rPr>
          <w:rFonts w:eastAsia="SimSun"/>
        </w:rPr>
        <w:t>及相关机构提供有效服务的资质和能力</w:t>
      </w:r>
    </w:p>
    <w:p w14:paraId="395E6600" w14:textId="5046CBFB" w:rsidR="00B94F75" w:rsidRPr="006C34B2" w:rsidRDefault="002D7C4B" w:rsidP="002D7C4B">
      <w:pPr>
        <w:pStyle w:val="WMOBodyText"/>
        <w:spacing w:before="120" w:after="120"/>
        <w:ind w:left="567" w:hanging="567"/>
        <w:rPr>
          <w:rFonts w:eastAsia="SimSun"/>
        </w:rPr>
      </w:pPr>
      <w:r w:rsidRPr="006C34B2">
        <w:rPr>
          <w:rFonts w:eastAsia="SimSun"/>
        </w:rPr>
        <w:t>B.</w:t>
      </w:r>
      <w:r w:rsidRPr="006C34B2">
        <w:rPr>
          <w:rFonts w:eastAsia="SimSun"/>
        </w:rPr>
        <w:tab/>
      </w:r>
      <w:r w:rsidR="006C34B2" w:rsidRPr="006C34B2">
        <w:rPr>
          <w:rFonts w:eastAsia="SimSun"/>
        </w:rPr>
        <w:t>强化区域和国家培训机构，包括区域间和区域内合作</w:t>
      </w:r>
    </w:p>
    <w:p w14:paraId="757BEB35" w14:textId="677A0CB8" w:rsidR="00B94F75" w:rsidRPr="006C34B2" w:rsidRDefault="002D7C4B" w:rsidP="002D7C4B">
      <w:pPr>
        <w:pStyle w:val="WMOBodyText"/>
        <w:spacing w:before="120" w:after="120"/>
        <w:ind w:left="567" w:hanging="567"/>
        <w:rPr>
          <w:rFonts w:eastAsia="SimSun"/>
        </w:rPr>
      </w:pPr>
      <w:r w:rsidRPr="006C34B2">
        <w:rPr>
          <w:rFonts w:eastAsia="SimSun"/>
        </w:rPr>
        <w:t>C.</w:t>
      </w:r>
      <w:r w:rsidRPr="006C34B2">
        <w:rPr>
          <w:rFonts w:eastAsia="SimSun"/>
        </w:rPr>
        <w:tab/>
      </w:r>
      <w:r w:rsidR="006C34B2" w:rsidRPr="006C34B2">
        <w:rPr>
          <w:rFonts w:eastAsia="SimSun"/>
        </w:rPr>
        <w:t>支持</w:t>
      </w:r>
      <w:r w:rsidR="006C34B2" w:rsidRPr="006C34B2">
        <w:rPr>
          <w:rFonts w:eastAsia="SimSun"/>
        </w:rPr>
        <w:t>NMHS</w:t>
      </w:r>
      <w:r w:rsidR="006C34B2" w:rsidRPr="006C34B2">
        <w:rPr>
          <w:rFonts w:eastAsia="SimSun"/>
        </w:rPr>
        <w:t>的人才培养战略，包括青年专业人员和女性</w:t>
      </w:r>
    </w:p>
    <w:p w14:paraId="2DFB4EF6" w14:textId="5065D1F1" w:rsidR="00B94F75" w:rsidRPr="006F15DA" w:rsidDel="00FF71A9" w:rsidRDefault="007E04F7" w:rsidP="00E45145">
      <w:pPr>
        <w:pStyle w:val="WMOBodyText"/>
        <w:spacing w:before="120" w:after="120"/>
        <w:ind w:right="431"/>
        <w:rPr>
          <w:del w:id="373" w:author="Fengqi LI" w:date="2023-03-27T11:43:00Z"/>
          <w:b/>
          <w:bCs/>
          <w:i/>
          <w:iCs/>
        </w:rPr>
      </w:pPr>
      <w:del w:id="374" w:author="Fengqi LI" w:date="2023-03-27T11:43:00Z">
        <w:r w:rsidRPr="00EF4CB1" w:rsidDel="00FF71A9">
          <w:rPr>
            <w:rFonts w:ascii="Microsoft YaHei" w:eastAsia="Microsoft YaHei" w:hAnsi="Microsoft YaHei" w:cs="SimSun" w:hint="eastAsia"/>
            <w:b/>
            <w:bCs/>
            <w:i/>
            <w:iCs/>
          </w:rPr>
          <w:delText>最紧迫的区域优先事项：</w:delText>
        </w:r>
      </w:del>
    </w:p>
    <w:p w14:paraId="1D10ECD7" w14:textId="52A62EB6" w:rsidR="00B94F75" w:rsidDel="00FF71A9" w:rsidRDefault="002D7C4B" w:rsidP="002D7C4B">
      <w:pPr>
        <w:pStyle w:val="WMOBodyText"/>
        <w:spacing w:before="0" w:after="60"/>
        <w:ind w:left="567" w:right="431" w:hanging="567"/>
        <w:rPr>
          <w:del w:id="375" w:author="Fengqi LI" w:date="2023-03-27T11:43:00Z"/>
        </w:rPr>
      </w:pPr>
      <w:del w:id="376" w:author="Fengqi LI" w:date="2023-03-27T11:43:00Z">
        <w:r w:rsidDel="00FF71A9">
          <w:rPr>
            <w:rFonts w:ascii="Symbol" w:hAnsi="Symbol"/>
          </w:rPr>
          <w:delText></w:delText>
        </w:r>
        <w:r w:rsidDel="00FF71A9">
          <w:rPr>
            <w:rFonts w:ascii="Symbol" w:hAnsi="Symbol"/>
          </w:rPr>
          <w:tab/>
        </w:r>
        <w:r w:rsidR="00694275" w:rsidRPr="00F255AB" w:rsidDel="00FF71A9">
          <w:rPr>
            <w:rFonts w:eastAsia="SimSun"/>
            <w:lang w:eastAsia="zh-CN"/>
          </w:rPr>
          <w:delText>提高</w:delText>
        </w:r>
        <w:r w:rsidR="00694275" w:rsidRPr="00F255AB" w:rsidDel="00FF71A9">
          <w:rPr>
            <w:rFonts w:eastAsia="SimSun"/>
            <w:lang w:eastAsia="zh-CN"/>
          </w:rPr>
          <w:delText>NMHS</w:delText>
        </w:r>
        <w:r w:rsidR="00694275" w:rsidRPr="00F255AB" w:rsidDel="00FF71A9">
          <w:rPr>
            <w:rFonts w:eastAsia="SimSun"/>
            <w:lang w:eastAsia="zh-CN"/>
          </w:rPr>
          <w:delText>使用</w:delText>
        </w:r>
        <w:r w:rsidR="00694275" w:rsidRPr="00F255AB" w:rsidDel="00FF71A9">
          <w:rPr>
            <w:rFonts w:eastAsia="SimSun"/>
            <w:lang w:eastAsia="zh-CN"/>
          </w:rPr>
          <w:delText>GDPFS</w:delText>
        </w:r>
        <w:r w:rsidR="00694275" w:rsidRPr="00F255AB" w:rsidDel="00FF71A9">
          <w:rPr>
            <w:rFonts w:eastAsia="SimSun"/>
            <w:lang w:eastAsia="zh-CN"/>
          </w:rPr>
          <w:delText>产品</w:delText>
        </w:r>
        <w:r w:rsidR="00694275" w:rsidRPr="009A6B40" w:rsidDel="00FF71A9">
          <w:rPr>
            <w:rFonts w:eastAsia="SimSun" w:hint="eastAsia"/>
            <w:lang w:eastAsia="zh-CN"/>
          </w:rPr>
          <w:delText>和数据制作</w:delText>
        </w:r>
        <w:r w:rsidR="00694275" w:rsidRPr="009A6B40" w:rsidDel="00FF71A9">
          <w:rPr>
            <w:rFonts w:eastAsia="SimSun"/>
            <w:lang w:eastAsia="zh-CN"/>
          </w:rPr>
          <w:delText>/</w:delText>
        </w:r>
        <w:r w:rsidR="00694275" w:rsidRPr="009A6B40" w:rsidDel="00FF71A9">
          <w:rPr>
            <w:rFonts w:eastAsia="SimSun" w:hint="eastAsia"/>
            <w:lang w:eastAsia="zh-CN"/>
          </w:rPr>
          <w:delText>传输技术</w:delText>
        </w:r>
        <w:r w:rsidR="00694275" w:rsidRPr="00F255AB" w:rsidDel="00FF71A9">
          <w:rPr>
            <w:rFonts w:eastAsia="SimSun"/>
            <w:lang w:eastAsia="zh-CN"/>
          </w:rPr>
          <w:delText>的能力（一区协）</w:delText>
        </w:r>
      </w:del>
    </w:p>
    <w:p w14:paraId="2D5AB3CC" w14:textId="2728FE4E" w:rsidR="00B94F75" w:rsidDel="00FF71A9" w:rsidRDefault="002D7C4B" w:rsidP="002D7C4B">
      <w:pPr>
        <w:pStyle w:val="WMOBodyText"/>
        <w:spacing w:before="0" w:after="60"/>
        <w:ind w:left="567" w:hanging="567"/>
        <w:rPr>
          <w:del w:id="377" w:author="Fengqi LI" w:date="2023-03-27T11:43:00Z"/>
          <w:color w:val="000000" w:themeColor="text1"/>
        </w:rPr>
      </w:pPr>
      <w:del w:id="378" w:author="Fengqi LI" w:date="2023-03-27T11:43:00Z">
        <w:r w:rsidDel="00FF71A9">
          <w:rPr>
            <w:rFonts w:ascii="Symbol" w:hAnsi="Symbol"/>
            <w:color w:val="000000" w:themeColor="text1"/>
          </w:rPr>
          <w:delText></w:delText>
        </w:r>
        <w:r w:rsidDel="00FF71A9">
          <w:rPr>
            <w:rFonts w:ascii="Symbol" w:hAnsi="Symbol"/>
            <w:color w:val="000000" w:themeColor="text1"/>
          </w:rPr>
          <w:tab/>
        </w:r>
        <w:r w:rsidR="00E7251E" w:rsidRPr="00E7251E" w:rsidDel="00FF71A9">
          <w:rPr>
            <w:rFonts w:ascii="SimSun" w:eastAsia="SimSun" w:hAnsi="SimSun" w:cs="SimSun" w:hint="eastAsia"/>
            <w:color w:val="000000" w:themeColor="text1"/>
          </w:rPr>
          <w:delText>建立和运行区域培训中心（</w:delText>
        </w:r>
        <w:r w:rsidR="00E7251E" w:rsidRPr="00E7251E" w:rsidDel="00FF71A9">
          <w:rPr>
            <w:color w:val="000000" w:themeColor="text1"/>
          </w:rPr>
          <w:delText>RTC</w:delText>
        </w:r>
        <w:r w:rsidR="00E7251E" w:rsidRPr="00E7251E" w:rsidDel="00FF71A9">
          <w:rPr>
            <w:rFonts w:ascii="SimSun" w:eastAsia="SimSun" w:hAnsi="SimSun" w:cs="SimSun" w:hint="eastAsia"/>
            <w:color w:val="000000" w:themeColor="text1"/>
          </w:rPr>
          <w:delText>），特别是针对葡语国家、</w:delText>
        </w:r>
        <w:r w:rsidR="00E7251E" w:rsidRPr="00E7251E" w:rsidDel="00FF71A9">
          <w:rPr>
            <w:color w:val="000000" w:themeColor="text1"/>
          </w:rPr>
          <w:delText>RSMC</w:delText>
        </w:r>
        <w:r w:rsidR="00E7251E" w:rsidRPr="00E7251E" w:rsidDel="00FF71A9">
          <w:rPr>
            <w:rFonts w:ascii="SimSun" w:eastAsia="SimSun" w:hAnsi="SimSun" w:cs="SimSun" w:hint="eastAsia"/>
            <w:color w:val="000000" w:themeColor="text1"/>
          </w:rPr>
          <w:delText>、</w:delText>
        </w:r>
        <w:r w:rsidR="00E7251E" w:rsidRPr="00E7251E" w:rsidDel="00FF71A9">
          <w:rPr>
            <w:color w:val="000000" w:themeColor="text1"/>
          </w:rPr>
          <w:delText>RIC</w:delText>
        </w:r>
        <w:r w:rsidR="00E7251E" w:rsidRPr="00E7251E" w:rsidDel="00FF71A9">
          <w:rPr>
            <w:rFonts w:ascii="SimSun" w:eastAsia="SimSun" w:hAnsi="SimSun" w:cs="SimSun" w:hint="eastAsia"/>
            <w:color w:val="000000" w:themeColor="text1"/>
          </w:rPr>
          <w:delText>（一区协）</w:delText>
        </w:r>
      </w:del>
    </w:p>
    <w:p w14:paraId="0BB05BB9" w14:textId="2AB5D1EB" w:rsidR="00B94F75" w:rsidRPr="006F15DA" w:rsidDel="00FF71A9" w:rsidRDefault="002D7C4B" w:rsidP="002D7C4B">
      <w:pPr>
        <w:pStyle w:val="WMOBodyText"/>
        <w:spacing w:before="0" w:after="60"/>
        <w:ind w:left="567" w:hanging="567"/>
        <w:rPr>
          <w:del w:id="379" w:author="Fengqi LI" w:date="2023-03-27T11:43:00Z"/>
          <w:color w:val="000000" w:themeColor="text1"/>
        </w:rPr>
      </w:pPr>
      <w:del w:id="380" w:author="Fengqi LI" w:date="2023-03-27T11:43:00Z">
        <w:r w:rsidRPr="006F15DA" w:rsidDel="00FF71A9">
          <w:rPr>
            <w:rFonts w:ascii="Symbol" w:hAnsi="Symbol"/>
            <w:color w:val="000000" w:themeColor="text1"/>
          </w:rPr>
          <w:delText></w:delText>
        </w:r>
        <w:r w:rsidRPr="006F15DA" w:rsidDel="00FF71A9">
          <w:rPr>
            <w:rFonts w:ascii="Symbol" w:hAnsi="Symbol"/>
            <w:color w:val="000000" w:themeColor="text1"/>
          </w:rPr>
          <w:tab/>
        </w:r>
        <w:r w:rsidR="00E7251E" w:rsidRPr="00E7251E" w:rsidDel="00FF71A9">
          <w:rPr>
            <w:rFonts w:ascii="SimSun" w:eastAsia="SimSun" w:hAnsi="SimSun" w:cs="SimSun" w:hint="eastAsia"/>
            <w:color w:val="000000" w:themeColor="text1"/>
          </w:rPr>
          <w:delText>发展观测技能方面的能力，特别是在领导和管理、</w:delText>
        </w:r>
        <w:r w:rsidR="00E7251E" w:rsidRPr="00E7251E" w:rsidDel="00FF71A9">
          <w:rPr>
            <w:color w:val="000000" w:themeColor="text1"/>
          </w:rPr>
          <w:delText>NWP</w:delText>
        </w:r>
        <w:r w:rsidR="00E7251E" w:rsidRPr="00E7251E" w:rsidDel="00FF71A9">
          <w:rPr>
            <w:rFonts w:ascii="SimSun" w:eastAsia="SimSun" w:hAnsi="SimSun" w:cs="SimSun" w:hint="eastAsia"/>
            <w:color w:val="000000" w:themeColor="text1"/>
          </w:rPr>
          <w:delText>能力等方面（一区协）</w:delText>
        </w:r>
      </w:del>
    </w:p>
    <w:p w14:paraId="07BB8E0B" w14:textId="57E73E8D" w:rsidR="00B94F75" w:rsidDel="00FF71A9" w:rsidRDefault="002D7C4B" w:rsidP="002D7C4B">
      <w:pPr>
        <w:pStyle w:val="WMOBodyText"/>
        <w:spacing w:before="0" w:after="60"/>
        <w:ind w:left="567" w:right="431" w:hanging="567"/>
        <w:rPr>
          <w:del w:id="381" w:author="Fengqi LI" w:date="2023-03-27T11:43:00Z"/>
        </w:rPr>
      </w:pPr>
      <w:del w:id="382" w:author="Fengqi LI" w:date="2023-03-27T11:43:00Z">
        <w:r w:rsidDel="00FF71A9">
          <w:rPr>
            <w:rFonts w:ascii="Symbol" w:hAnsi="Symbol"/>
          </w:rPr>
          <w:lastRenderedPageBreak/>
          <w:delText></w:delText>
        </w:r>
        <w:r w:rsidDel="00FF71A9">
          <w:rPr>
            <w:rFonts w:ascii="Symbol" w:hAnsi="Symbol"/>
          </w:rPr>
          <w:tab/>
        </w:r>
        <w:r w:rsidR="00694275" w:rsidRPr="00F255AB" w:rsidDel="00FF71A9">
          <w:rPr>
            <w:rFonts w:eastAsia="SimSun"/>
            <w:lang w:eastAsia="zh-CN"/>
          </w:rPr>
          <w:delText>加强</w:delText>
        </w:r>
        <w:r w:rsidR="00694275" w:rsidRPr="00F255AB" w:rsidDel="00FF71A9">
          <w:rPr>
            <w:rFonts w:eastAsia="SimSun"/>
          </w:rPr>
          <w:delText>RTC</w:delText>
        </w:r>
        <w:r w:rsidR="00694275" w:rsidRPr="00F255AB" w:rsidDel="00FF71A9">
          <w:rPr>
            <w:rFonts w:eastAsia="SimSun"/>
            <w:lang w:eastAsia="zh-CN"/>
          </w:rPr>
          <w:delText>并支持为使用共同语言的会员建立</w:delText>
        </w:r>
        <w:r w:rsidR="00694275" w:rsidRPr="00F255AB" w:rsidDel="00FF71A9">
          <w:rPr>
            <w:rFonts w:eastAsia="SimSun"/>
            <w:lang w:eastAsia="zh-CN"/>
          </w:rPr>
          <w:delText>RTC</w:delText>
        </w:r>
        <w:r w:rsidR="00694275" w:rsidRPr="00F255AB" w:rsidDel="00FF71A9">
          <w:rPr>
            <w:rFonts w:eastAsia="SimSun"/>
            <w:lang w:eastAsia="zh-CN"/>
          </w:rPr>
          <w:delText>（所有区协）</w:delText>
        </w:r>
        <w:r w:rsidR="00694275" w:rsidRPr="00B52F38" w:rsidDel="00FF71A9">
          <w:delText xml:space="preserve"> </w:delText>
        </w:r>
      </w:del>
    </w:p>
    <w:p w14:paraId="4144FA90" w14:textId="242BCBA3" w:rsidR="00B94F75" w:rsidDel="00FF71A9" w:rsidRDefault="002D7C4B" w:rsidP="002D7C4B">
      <w:pPr>
        <w:pStyle w:val="WMOBodyText"/>
        <w:spacing w:before="0" w:after="60"/>
        <w:ind w:left="567" w:right="431" w:hanging="567"/>
        <w:rPr>
          <w:del w:id="383" w:author="Fengqi LI" w:date="2023-03-27T11:43:00Z"/>
        </w:rPr>
      </w:pPr>
      <w:del w:id="384" w:author="Fengqi LI" w:date="2023-03-27T11:43:00Z">
        <w:r w:rsidDel="00FF71A9">
          <w:rPr>
            <w:rFonts w:ascii="Symbol" w:hAnsi="Symbol"/>
          </w:rPr>
          <w:delText></w:delText>
        </w:r>
        <w:r w:rsidDel="00FF71A9">
          <w:rPr>
            <w:rFonts w:ascii="Symbol" w:hAnsi="Symbol"/>
          </w:rPr>
          <w:tab/>
        </w:r>
        <w:r w:rsidR="00694275" w:rsidDel="00FF71A9">
          <w:rPr>
            <w:rFonts w:eastAsia="SimSun" w:hint="eastAsia"/>
            <w:lang w:eastAsia="zh-CN"/>
          </w:rPr>
          <w:delText>针对应对</w:delText>
        </w:r>
        <w:r w:rsidR="00694275" w:rsidRPr="00F255AB" w:rsidDel="00FF71A9">
          <w:rPr>
            <w:rFonts w:eastAsia="SimSun"/>
            <w:lang w:eastAsia="zh-CN"/>
          </w:rPr>
          <w:delText>热带气旋</w:delText>
        </w:r>
        <w:r w:rsidR="00694275" w:rsidDel="00FF71A9">
          <w:rPr>
            <w:rFonts w:eastAsia="SimSun" w:hint="eastAsia"/>
            <w:lang w:eastAsia="zh-CN"/>
          </w:rPr>
          <w:delText>及其影响，如</w:delText>
        </w:r>
        <w:r w:rsidR="00694275" w:rsidRPr="00DF6A54" w:rsidDel="00FF71A9">
          <w:rPr>
            <w:rFonts w:eastAsia="SimSun" w:hint="eastAsia"/>
            <w:lang w:eastAsia="zh-CN"/>
          </w:rPr>
          <w:delText>海</w:delText>
        </w:r>
        <w:r w:rsidR="00694275" w:rsidDel="00FF71A9">
          <w:rPr>
            <w:rFonts w:eastAsia="SimSun" w:hint="eastAsia"/>
            <w:lang w:eastAsia="zh-CN"/>
          </w:rPr>
          <w:delText>岸</w:delText>
        </w:r>
        <w:r w:rsidR="00694275" w:rsidRPr="00DF6A54" w:rsidDel="00FF71A9">
          <w:rPr>
            <w:rFonts w:eastAsia="SimSun" w:hint="eastAsia"/>
            <w:lang w:eastAsia="zh-CN"/>
          </w:rPr>
          <w:delText>风、海浪和风暴潮、洪水、暴雨和龙卷风</w:delText>
        </w:r>
        <w:r w:rsidR="00694275" w:rsidRPr="00F255AB" w:rsidDel="00FF71A9">
          <w:rPr>
            <w:rFonts w:eastAsia="SimSun"/>
            <w:lang w:eastAsia="zh-CN"/>
          </w:rPr>
          <w:delText>的培训（一区协</w:delText>
        </w:r>
        <w:r w:rsidR="00694275" w:rsidDel="00FF71A9">
          <w:rPr>
            <w:rFonts w:eastAsia="SimSun" w:hint="eastAsia"/>
            <w:lang w:eastAsia="zh-CN"/>
          </w:rPr>
          <w:delText>、</w:delText>
        </w:r>
        <w:r w:rsidR="00694275" w:rsidRPr="00F255AB" w:rsidDel="00FF71A9">
          <w:rPr>
            <w:rFonts w:eastAsia="SimSun"/>
            <w:lang w:eastAsia="zh-CN"/>
          </w:rPr>
          <w:delText>四区协</w:delText>
        </w:r>
        <w:r w:rsidR="00694275" w:rsidDel="00FF71A9">
          <w:rPr>
            <w:rFonts w:eastAsia="SimSun" w:hint="eastAsia"/>
            <w:lang w:eastAsia="zh-CN"/>
          </w:rPr>
          <w:delText>和五区协</w:delText>
        </w:r>
        <w:r w:rsidR="00694275" w:rsidRPr="00F255AB" w:rsidDel="00FF71A9">
          <w:rPr>
            <w:rFonts w:eastAsia="SimSun"/>
            <w:lang w:eastAsia="zh-CN"/>
          </w:rPr>
          <w:delText>）</w:delText>
        </w:r>
      </w:del>
    </w:p>
    <w:p w14:paraId="0E4D337E" w14:textId="0BDEF47F" w:rsidR="00B94F75" w:rsidDel="00FF71A9" w:rsidRDefault="002D7C4B" w:rsidP="002D7C4B">
      <w:pPr>
        <w:pStyle w:val="WMOBodyText"/>
        <w:spacing w:before="0" w:after="60"/>
        <w:ind w:left="567" w:right="431" w:hanging="567"/>
        <w:rPr>
          <w:del w:id="385" w:author="Fengqi LI" w:date="2023-03-27T11:43:00Z"/>
        </w:rPr>
      </w:pPr>
      <w:del w:id="386" w:author="Fengqi LI" w:date="2023-03-27T11:43:00Z">
        <w:r w:rsidDel="00FF71A9">
          <w:rPr>
            <w:rFonts w:ascii="Symbol" w:hAnsi="Symbol"/>
          </w:rPr>
          <w:delText></w:delText>
        </w:r>
        <w:r w:rsidDel="00FF71A9">
          <w:rPr>
            <w:rFonts w:ascii="Symbol" w:hAnsi="Symbol"/>
          </w:rPr>
          <w:tab/>
        </w:r>
        <w:r w:rsidR="00694275" w:rsidDel="00FF71A9">
          <w:rPr>
            <w:rFonts w:eastAsia="SimSun" w:hint="eastAsia"/>
            <w:lang w:eastAsia="zh-CN"/>
          </w:rPr>
          <w:delText>数据</w:delText>
        </w:r>
        <w:r w:rsidR="00694275" w:rsidDel="00FF71A9">
          <w:rPr>
            <w:rFonts w:eastAsia="SimSun"/>
            <w:lang w:eastAsia="zh-CN"/>
          </w:rPr>
          <w:delText>获取、</w:delText>
        </w:r>
        <w:r w:rsidR="00694275" w:rsidDel="00FF71A9">
          <w:rPr>
            <w:rFonts w:eastAsia="SimSun" w:hint="eastAsia"/>
            <w:lang w:eastAsia="zh-CN"/>
          </w:rPr>
          <w:delText>数据</w:delText>
        </w:r>
        <w:r w:rsidR="00694275" w:rsidRPr="00F255AB" w:rsidDel="00FF71A9">
          <w:rPr>
            <w:rFonts w:eastAsia="SimSun"/>
            <w:lang w:eastAsia="zh-CN"/>
          </w:rPr>
          <w:delText>同化和模式验证培训（一区协）</w:delText>
        </w:r>
      </w:del>
    </w:p>
    <w:p w14:paraId="42BD1FB2" w14:textId="74405856" w:rsidR="00B94F75" w:rsidDel="00FF71A9" w:rsidRDefault="002D7C4B" w:rsidP="002D7C4B">
      <w:pPr>
        <w:pStyle w:val="WMOBodyText"/>
        <w:spacing w:before="0" w:after="60"/>
        <w:ind w:left="567" w:right="431" w:hanging="567"/>
        <w:rPr>
          <w:del w:id="387" w:author="Fengqi LI" w:date="2023-03-27T11:43:00Z"/>
        </w:rPr>
      </w:pPr>
      <w:del w:id="388" w:author="Fengqi LI" w:date="2023-03-27T11:43:00Z">
        <w:r w:rsidDel="00FF71A9">
          <w:rPr>
            <w:rFonts w:ascii="Symbol" w:hAnsi="Symbol"/>
          </w:rPr>
          <w:delText></w:delText>
        </w:r>
        <w:r w:rsidDel="00FF71A9">
          <w:rPr>
            <w:rFonts w:ascii="Symbol" w:hAnsi="Symbol"/>
          </w:rPr>
          <w:tab/>
        </w:r>
        <w:r w:rsidR="00694275" w:rsidRPr="00F255AB" w:rsidDel="00FF71A9">
          <w:rPr>
            <w:rFonts w:eastAsia="SimSun"/>
            <w:lang w:eastAsia="zh-CN"/>
          </w:rPr>
          <w:delText>利用最新遥感工具改进农业气象服务培训（二区协）</w:delText>
        </w:r>
      </w:del>
    </w:p>
    <w:p w14:paraId="6C75CEF8" w14:textId="73B155D5" w:rsidR="00B94F75" w:rsidDel="00FF71A9" w:rsidRDefault="002D7C4B" w:rsidP="002D7C4B">
      <w:pPr>
        <w:pStyle w:val="WMOBodyText"/>
        <w:spacing w:before="0" w:after="60"/>
        <w:ind w:left="567" w:right="431" w:hanging="567"/>
        <w:rPr>
          <w:del w:id="389" w:author="Fengqi LI" w:date="2023-03-27T11:43:00Z"/>
        </w:rPr>
      </w:pPr>
      <w:del w:id="390" w:author="Fengqi LI" w:date="2023-03-27T11:43:00Z">
        <w:r w:rsidDel="00FF71A9">
          <w:rPr>
            <w:rFonts w:ascii="Symbol" w:hAnsi="Symbol"/>
          </w:rPr>
          <w:delText></w:delText>
        </w:r>
        <w:r w:rsidDel="00FF71A9">
          <w:rPr>
            <w:rFonts w:ascii="Symbol" w:hAnsi="Symbol"/>
          </w:rPr>
          <w:tab/>
        </w:r>
        <w:r w:rsidR="00694275" w:rsidRPr="00F255AB" w:rsidDel="00FF71A9">
          <w:rPr>
            <w:rFonts w:eastAsia="SimSun"/>
            <w:lang w:eastAsia="zh-CN"/>
          </w:rPr>
          <w:delText>基于影响的预报和预警服务</w:delText>
        </w:r>
        <w:r w:rsidR="00694275" w:rsidDel="00FF71A9">
          <w:rPr>
            <w:rFonts w:eastAsia="SimSun" w:hint="eastAsia"/>
            <w:lang w:eastAsia="zh-CN"/>
          </w:rPr>
          <w:delText>，</w:delText>
        </w:r>
        <w:r w:rsidR="00694275" w:rsidRPr="00F255AB" w:rsidDel="00FF71A9">
          <w:rPr>
            <w:rFonts w:eastAsia="SimSun"/>
            <w:lang w:eastAsia="zh-CN"/>
          </w:rPr>
          <w:delText>制定提高预报质量的数据可用性具体要求；城市服务和大城市试点项目（二区协）</w:delText>
        </w:r>
      </w:del>
    </w:p>
    <w:p w14:paraId="7E920217" w14:textId="53B1888F" w:rsidR="00B94F75" w:rsidDel="00FF71A9" w:rsidRDefault="002D7C4B" w:rsidP="002D7C4B">
      <w:pPr>
        <w:pStyle w:val="WMOBodyText"/>
        <w:spacing w:before="0" w:after="60"/>
        <w:ind w:left="567" w:right="431" w:hanging="567"/>
        <w:rPr>
          <w:del w:id="391" w:author="Fengqi LI" w:date="2023-03-27T11:43:00Z"/>
        </w:rPr>
      </w:pPr>
      <w:del w:id="392" w:author="Fengqi LI" w:date="2023-03-27T11:43:00Z">
        <w:r w:rsidDel="00FF71A9">
          <w:rPr>
            <w:rFonts w:ascii="Symbol" w:hAnsi="Symbol"/>
          </w:rPr>
          <w:delText></w:delText>
        </w:r>
        <w:r w:rsidDel="00FF71A9">
          <w:rPr>
            <w:rFonts w:ascii="Symbol" w:hAnsi="Symbol"/>
          </w:rPr>
          <w:tab/>
        </w:r>
        <w:r w:rsidR="00694275" w:rsidRPr="00F255AB" w:rsidDel="00FF71A9">
          <w:rPr>
            <w:rFonts w:eastAsia="SimSun"/>
            <w:lang w:eastAsia="zh-CN"/>
          </w:rPr>
          <w:delText>数值天气预报培训（三区协</w:delText>
        </w:r>
        <w:r w:rsidR="00694275" w:rsidDel="00FF71A9">
          <w:rPr>
            <w:rFonts w:eastAsia="SimSun" w:hint="eastAsia"/>
            <w:lang w:eastAsia="zh-CN"/>
          </w:rPr>
          <w:delText>、五区协</w:delText>
        </w:r>
        <w:r w:rsidR="00694275" w:rsidRPr="00F255AB" w:rsidDel="00FF71A9">
          <w:rPr>
            <w:rFonts w:eastAsia="SimSun"/>
            <w:lang w:eastAsia="zh-CN"/>
          </w:rPr>
          <w:delText>）</w:delText>
        </w:r>
      </w:del>
    </w:p>
    <w:p w14:paraId="42673241" w14:textId="00F896C2" w:rsidR="00B94F75" w:rsidDel="00FF71A9" w:rsidRDefault="002D7C4B" w:rsidP="002D7C4B">
      <w:pPr>
        <w:pStyle w:val="WMOBodyText"/>
        <w:spacing w:before="0" w:after="60"/>
        <w:ind w:left="567" w:right="431" w:hanging="567"/>
        <w:rPr>
          <w:del w:id="393" w:author="Fengqi LI" w:date="2023-03-27T11:43:00Z"/>
        </w:rPr>
      </w:pPr>
      <w:del w:id="394" w:author="Fengqi LI" w:date="2023-03-27T11:43:00Z">
        <w:r w:rsidDel="00FF71A9">
          <w:rPr>
            <w:rFonts w:ascii="Symbol" w:hAnsi="Symbol"/>
          </w:rPr>
          <w:delText></w:delText>
        </w:r>
        <w:r w:rsidDel="00FF71A9">
          <w:rPr>
            <w:rFonts w:ascii="Symbol" w:hAnsi="Symbol"/>
          </w:rPr>
          <w:tab/>
        </w:r>
        <w:r w:rsidR="00694275" w:rsidRPr="00F255AB" w:rsidDel="00FF71A9">
          <w:rPr>
            <w:rFonts w:eastAsia="SimSun"/>
            <w:lang w:eastAsia="zh-CN"/>
          </w:rPr>
          <w:delText>航空气象、海洋气象和水文培训（四区协</w:delText>
        </w:r>
        <w:r w:rsidR="00694275" w:rsidDel="00FF71A9">
          <w:rPr>
            <w:rFonts w:eastAsia="SimSun" w:hint="eastAsia"/>
            <w:lang w:eastAsia="zh-CN"/>
          </w:rPr>
          <w:delText>、五区协</w:delText>
        </w:r>
        <w:r w:rsidR="00694275" w:rsidRPr="00F255AB" w:rsidDel="00FF71A9">
          <w:rPr>
            <w:rFonts w:eastAsia="SimSun"/>
            <w:lang w:eastAsia="zh-CN"/>
          </w:rPr>
          <w:delText>）</w:delText>
        </w:r>
      </w:del>
    </w:p>
    <w:p w14:paraId="0BFFB1DF" w14:textId="65B1BE08" w:rsidR="00B94F75" w:rsidDel="00FF71A9" w:rsidRDefault="002D7C4B" w:rsidP="002D7C4B">
      <w:pPr>
        <w:pStyle w:val="WMOBodyText"/>
        <w:spacing w:before="0" w:after="60"/>
        <w:ind w:left="567" w:right="431" w:hanging="567"/>
        <w:rPr>
          <w:del w:id="395" w:author="Fengqi LI" w:date="2023-03-27T11:43:00Z"/>
        </w:rPr>
      </w:pPr>
      <w:del w:id="396" w:author="Fengqi LI" w:date="2023-03-27T11:43:00Z">
        <w:r w:rsidDel="00FF71A9">
          <w:rPr>
            <w:rFonts w:ascii="Symbol" w:hAnsi="Symbol"/>
          </w:rPr>
          <w:delText></w:delText>
        </w:r>
        <w:r w:rsidDel="00FF71A9">
          <w:rPr>
            <w:rFonts w:ascii="Symbol" w:hAnsi="Symbol"/>
          </w:rPr>
          <w:tab/>
        </w:r>
        <w:r w:rsidR="00694275" w:rsidRPr="003E1F94" w:rsidDel="00FF71A9">
          <w:rPr>
            <w:rFonts w:eastAsia="SimSun" w:hint="eastAsia"/>
          </w:rPr>
          <w:delText>以</w:delText>
        </w:r>
        <w:r w:rsidR="00694275" w:rsidDel="00FF71A9">
          <w:rPr>
            <w:rFonts w:eastAsia="SimSun" w:hint="eastAsia"/>
            <w:lang w:eastAsia="zh-CN"/>
          </w:rPr>
          <w:delText>WMO</w:delText>
        </w:r>
        <w:r w:rsidR="00694275" w:rsidRPr="003E1F94" w:rsidDel="00FF71A9">
          <w:rPr>
            <w:rFonts w:eastAsia="SimSun" w:hint="eastAsia"/>
          </w:rPr>
          <w:delText>标准和建议为重点的下一代培训（</w:delText>
        </w:r>
        <w:r w:rsidR="00694275" w:rsidRPr="00F255AB" w:rsidDel="00FF71A9">
          <w:rPr>
            <w:rFonts w:eastAsia="SimSun"/>
            <w:lang w:eastAsia="zh-CN"/>
          </w:rPr>
          <w:delText>四区协</w:delText>
        </w:r>
        <w:r w:rsidR="00694275" w:rsidRPr="003E1F94" w:rsidDel="00FF71A9">
          <w:rPr>
            <w:rFonts w:eastAsia="SimSun" w:hint="eastAsia"/>
          </w:rPr>
          <w:delText>）</w:delText>
        </w:r>
      </w:del>
    </w:p>
    <w:p w14:paraId="6B576BB6" w14:textId="2AA591AA" w:rsidR="003F1718" w:rsidDel="00FF71A9" w:rsidRDefault="002D7C4B" w:rsidP="002D7C4B">
      <w:pPr>
        <w:pStyle w:val="WMOBodyText"/>
        <w:spacing w:before="0" w:after="60"/>
        <w:ind w:left="567" w:right="431" w:hanging="567"/>
        <w:rPr>
          <w:del w:id="397" w:author="Fengqi LI" w:date="2023-03-27T11:43:00Z"/>
        </w:rPr>
      </w:pPr>
      <w:del w:id="398" w:author="Fengqi LI" w:date="2023-03-27T11:43:00Z">
        <w:r w:rsidDel="00FF71A9">
          <w:rPr>
            <w:rFonts w:ascii="Symbol" w:hAnsi="Symbol"/>
          </w:rPr>
          <w:delText></w:delText>
        </w:r>
        <w:r w:rsidDel="00FF71A9">
          <w:rPr>
            <w:rFonts w:ascii="Symbol" w:hAnsi="Symbol"/>
          </w:rPr>
          <w:tab/>
        </w:r>
        <w:r w:rsidR="00694275" w:rsidDel="00FF71A9">
          <w:rPr>
            <w:rFonts w:ascii="SimSun" w:eastAsia="SimSun" w:hAnsi="SimSun" w:cs="SimSun" w:hint="eastAsia"/>
          </w:rPr>
          <w:delText>缩小培训差距（六区协）</w:delText>
        </w:r>
      </w:del>
    </w:p>
    <w:p w14:paraId="13CC0BB2" w14:textId="2AA379F5" w:rsidR="00D8735D" w:rsidRPr="00BC3ABF" w:rsidRDefault="00447867" w:rsidP="00D8735D">
      <w:pPr>
        <w:pStyle w:val="WMOBodyText"/>
        <w:tabs>
          <w:tab w:val="left" w:pos="1701"/>
        </w:tabs>
        <w:spacing w:after="240"/>
        <w:ind w:left="1701" w:hanging="1701"/>
        <w:outlineLvl w:val="3"/>
        <w:rPr>
          <w:b/>
          <w:bCs/>
          <w:color w:val="001F60"/>
        </w:rPr>
      </w:pPr>
      <w:r w:rsidRPr="00963BCB">
        <w:rPr>
          <w:rFonts w:ascii="Microsoft YaHei" w:eastAsia="Microsoft YaHei" w:hAnsi="Microsoft YaHei" w:cs="SimSun" w:hint="eastAsia"/>
          <w:b/>
          <w:bCs/>
          <w:color w:val="001F60"/>
        </w:rPr>
        <w:t>具体目标</w:t>
      </w:r>
      <w:r w:rsidR="00D8735D" w:rsidRPr="00BC3ABF">
        <w:rPr>
          <w:b/>
          <w:bCs/>
          <w:color w:val="001F60"/>
        </w:rPr>
        <w:t>4.3</w:t>
      </w:r>
      <w:r w:rsidR="00D8735D" w:rsidRPr="00BC3ABF">
        <w:rPr>
          <w:b/>
          <w:bCs/>
          <w:color w:val="001F60"/>
        </w:rPr>
        <w:tab/>
      </w:r>
      <w:r w:rsidR="00694275" w:rsidRPr="00694275">
        <w:rPr>
          <w:rFonts w:ascii="Microsoft YaHei" w:eastAsia="Microsoft YaHei" w:hAnsi="Microsoft YaHei" w:cs="SimSun" w:hint="eastAsia"/>
          <w:b/>
          <w:bCs/>
          <w:color w:val="001F60"/>
        </w:rPr>
        <w:t>为投资可持续、有成本效益的基础设施和服务提供</w:t>
      </w:r>
      <w:r w:rsidR="00694275" w:rsidRPr="00694275">
        <w:rPr>
          <w:rFonts w:ascii="Microsoft YaHei" w:eastAsia="Microsoft YaHei" w:hAnsi="Microsoft YaHei" w:cs="SimSun"/>
          <w:b/>
          <w:bCs/>
          <w:color w:val="001F60"/>
        </w:rPr>
        <w:t>扩大</w:t>
      </w:r>
      <w:r w:rsidR="00694275" w:rsidRPr="00694275">
        <w:rPr>
          <w:rFonts w:ascii="Microsoft YaHei" w:eastAsia="Microsoft YaHei" w:hAnsi="Microsoft YaHei" w:cs="SimSun" w:hint="eastAsia"/>
          <w:b/>
          <w:bCs/>
          <w:color w:val="001F60"/>
        </w:rPr>
        <w:t>有效的伙伴关系</w:t>
      </w:r>
    </w:p>
    <w:p w14:paraId="15E978C5" w14:textId="2AE792D7" w:rsidR="00D8735D" w:rsidRDefault="00280643" w:rsidP="00D8735D">
      <w:pPr>
        <w:pStyle w:val="WMOBodyText"/>
        <w:spacing w:after="240"/>
      </w:pPr>
      <w:r w:rsidRPr="00781742">
        <w:rPr>
          <w:rFonts w:eastAsia="SimSun"/>
          <w:lang w:eastAsia="zh-CN"/>
        </w:rPr>
        <w:t>加强全方位</w:t>
      </w:r>
      <w:r w:rsidRPr="00781742">
        <w:rPr>
          <w:rFonts w:eastAsia="SimSun"/>
        </w:rPr>
        <w:t>的天气、气候和水文服务提供</w:t>
      </w:r>
      <w:r w:rsidRPr="00781742">
        <w:rPr>
          <w:rFonts w:eastAsia="SimSun"/>
          <w:lang w:eastAsia="zh-CN"/>
        </w:rPr>
        <w:t>来</w:t>
      </w:r>
      <w:r w:rsidRPr="00781742">
        <w:rPr>
          <w:rFonts w:eastAsia="SimSun"/>
        </w:rPr>
        <w:t>支持生命、财产和环境保护以及粮食生产、能源和水资源</w:t>
      </w:r>
      <w:r w:rsidRPr="00781742">
        <w:rPr>
          <w:rFonts w:eastAsia="SimSun"/>
          <w:lang w:eastAsia="zh-CN"/>
        </w:rPr>
        <w:t>安全</w:t>
      </w:r>
      <w:r w:rsidRPr="00781742">
        <w:rPr>
          <w:rFonts w:eastAsia="SimSun"/>
        </w:rPr>
        <w:t>。扩大伙伴关系投资</w:t>
      </w:r>
      <w:r w:rsidRPr="00781742">
        <w:rPr>
          <w:rFonts w:eastAsia="SimSun"/>
          <w:lang w:eastAsia="zh-CN"/>
        </w:rPr>
        <w:t>，</w:t>
      </w:r>
      <w:r w:rsidRPr="00781742">
        <w:rPr>
          <w:rFonts w:eastAsia="SimSun"/>
        </w:rPr>
        <w:t>最大限度地</w:t>
      </w:r>
      <w:r w:rsidRPr="00781742">
        <w:rPr>
          <w:rFonts w:eastAsia="SimSun"/>
          <w:lang w:eastAsia="zh-CN"/>
        </w:rPr>
        <w:t>降低</w:t>
      </w:r>
      <w:r w:rsidRPr="00781742">
        <w:rPr>
          <w:rFonts w:eastAsia="SimSun"/>
        </w:rPr>
        <w:t>成本，</w:t>
      </w:r>
      <w:r w:rsidRPr="00781742">
        <w:rPr>
          <w:rFonts w:eastAsia="SimSun"/>
          <w:lang w:eastAsia="zh-CN"/>
        </w:rPr>
        <w:t>并</w:t>
      </w:r>
      <w:r w:rsidRPr="00781742">
        <w:rPr>
          <w:rFonts w:eastAsia="SimSun"/>
        </w:rPr>
        <w:t>在捐赠者</w:t>
      </w:r>
      <w:r w:rsidRPr="00781742">
        <w:rPr>
          <w:rFonts w:eastAsia="SimSun"/>
          <w:lang w:eastAsia="zh-CN"/>
        </w:rPr>
        <w:t>所</w:t>
      </w:r>
      <w:r w:rsidRPr="00781742">
        <w:rPr>
          <w:rFonts w:eastAsia="SimSun"/>
        </w:rPr>
        <w:t>资助项目</w:t>
      </w:r>
      <w:r w:rsidRPr="00781742">
        <w:rPr>
          <w:rFonts w:eastAsia="SimSun"/>
          <w:lang w:eastAsia="zh-CN"/>
        </w:rPr>
        <w:t>结束</w:t>
      </w:r>
      <w:r w:rsidRPr="00781742">
        <w:rPr>
          <w:rFonts w:eastAsia="SimSun"/>
        </w:rPr>
        <w:t>后最大限度地增加网络保持长期可持续发展的机会。</w:t>
      </w:r>
      <w:r w:rsidR="00D52189">
        <w:rPr>
          <w:rFonts w:eastAsiaTheme="majorEastAsia" w:cs="Times New Roman (Headings CS)"/>
          <w:b/>
          <w:bCs/>
          <w:caps/>
          <w:noProof/>
          <w:color w:val="001F60"/>
        </w:rPr>
        <w:drawing>
          <wp:anchor distT="0" distB="0" distL="114300" distR="114300" simplePos="0" relativeHeight="251696128" behindDoc="0" locked="0" layoutInCell="1" allowOverlap="1" wp14:anchorId="2534EEDC" wp14:editId="7ABC2990">
            <wp:simplePos x="0" y="0"/>
            <wp:positionH relativeFrom="column">
              <wp:posOffset>2540</wp:posOffset>
            </wp:positionH>
            <wp:positionV relativeFrom="paragraph">
              <wp:posOffset>1270</wp:posOffset>
            </wp:positionV>
            <wp:extent cx="358816" cy="351222"/>
            <wp:effectExtent l="0" t="0" r="0" b="4445"/>
            <wp:wrapSquare wrapText="bothSides"/>
            <wp:docPr id="431" name="Picture 43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58816" cy="351222"/>
                    </a:xfrm>
                    <a:prstGeom prst="rect">
                      <a:avLst/>
                    </a:prstGeom>
                  </pic:spPr>
                </pic:pic>
              </a:graphicData>
            </a:graphic>
            <wp14:sizeRelH relativeFrom="page">
              <wp14:pctWidth>0</wp14:pctWidth>
            </wp14:sizeRelH>
            <wp14:sizeRelV relativeFrom="page">
              <wp14:pctHeight>0</wp14:pctHeight>
            </wp14:sizeRelV>
          </wp:anchor>
        </w:drawing>
      </w:r>
    </w:p>
    <w:p w14:paraId="38CACD85" w14:textId="77777777" w:rsidR="00D52189" w:rsidRDefault="00D52189" w:rsidP="00D52189">
      <w:pPr>
        <w:pStyle w:val="WMOBodyText"/>
        <w:keepNext/>
        <w:keepLines/>
        <w:spacing w:after="240"/>
      </w:pPr>
      <w:r>
        <w:rPr>
          <w:rFonts w:eastAsiaTheme="majorEastAsia" w:cs="Times New Roman (Headings CS)"/>
          <w:b/>
          <w:bCs/>
          <w:caps/>
          <w:noProof/>
          <w:color w:val="001F60"/>
        </w:rPr>
        <w:drawing>
          <wp:inline distT="0" distB="0" distL="0" distR="0" wp14:anchorId="1F9369A2" wp14:editId="75482A1D">
            <wp:extent cx="358775" cy="328684"/>
            <wp:effectExtent l="0" t="0" r="0" b="1905"/>
            <wp:docPr id="418" name="Picture 4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79954" cy="348087"/>
                    </a:xfrm>
                    <a:prstGeom prst="rect">
                      <a:avLst/>
                    </a:prstGeom>
                  </pic:spPr>
                </pic:pic>
              </a:graphicData>
            </a:graphic>
          </wp:inline>
        </w:drawing>
      </w:r>
      <w:r>
        <w:rPr>
          <w:iCs/>
          <w:noProof/>
        </w:rPr>
        <w:drawing>
          <wp:inline distT="0" distB="0" distL="0" distR="0" wp14:anchorId="6C849890" wp14:editId="35DDBA3C">
            <wp:extent cx="359228" cy="357314"/>
            <wp:effectExtent l="0" t="0" r="0" b="0"/>
            <wp:docPr id="419" name="Picture 4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42"/>
                    <a:stretch>
                      <a:fillRect/>
                    </a:stretch>
                  </pic:blipFill>
                  <pic:spPr>
                    <a:xfrm>
                      <a:off x="0" y="0"/>
                      <a:ext cx="408749" cy="406572"/>
                    </a:xfrm>
                    <a:prstGeom prst="rect">
                      <a:avLst/>
                    </a:prstGeom>
                  </pic:spPr>
                </pic:pic>
              </a:graphicData>
            </a:graphic>
          </wp:inline>
        </w:drawing>
      </w:r>
      <w:r>
        <w:rPr>
          <w:iCs/>
          <w:noProof/>
        </w:rPr>
        <w:drawing>
          <wp:inline distT="0" distB="0" distL="0" distR="0" wp14:anchorId="163E5542" wp14:editId="70598710">
            <wp:extent cx="359229" cy="356941"/>
            <wp:effectExtent l="0" t="0" r="0" b="0"/>
            <wp:docPr id="420" name="Picture 42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3"/>
                    <a:stretch>
                      <a:fillRect/>
                    </a:stretch>
                  </pic:blipFill>
                  <pic:spPr>
                    <a:xfrm>
                      <a:off x="0" y="0"/>
                      <a:ext cx="425610" cy="422899"/>
                    </a:xfrm>
                    <a:prstGeom prst="rect">
                      <a:avLst/>
                    </a:prstGeom>
                  </pic:spPr>
                </pic:pic>
              </a:graphicData>
            </a:graphic>
          </wp:inline>
        </w:drawing>
      </w:r>
      <w:r>
        <w:rPr>
          <w:iCs/>
          <w:noProof/>
        </w:rPr>
        <w:drawing>
          <wp:inline distT="0" distB="0" distL="0" distR="0" wp14:anchorId="359F5298" wp14:editId="3C306CB5">
            <wp:extent cx="359228" cy="355345"/>
            <wp:effectExtent l="0" t="0" r="0" b="635"/>
            <wp:docPr id="421" name="Picture 42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4"/>
                    <a:stretch>
                      <a:fillRect/>
                    </a:stretch>
                  </pic:blipFill>
                  <pic:spPr>
                    <a:xfrm>
                      <a:off x="0" y="0"/>
                      <a:ext cx="389099" cy="384893"/>
                    </a:xfrm>
                    <a:prstGeom prst="rect">
                      <a:avLst/>
                    </a:prstGeom>
                  </pic:spPr>
                </pic:pic>
              </a:graphicData>
            </a:graphic>
          </wp:inline>
        </w:drawing>
      </w:r>
      <w:r>
        <w:rPr>
          <w:iCs/>
          <w:noProof/>
        </w:rPr>
        <w:drawing>
          <wp:inline distT="0" distB="0" distL="0" distR="0" wp14:anchorId="28C72D47" wp14:editId="7C20C83E">
            <wp:extent cx="361336" cy="365637"/>
            <wp:effectExtent l="0" t="0" r="0" b="3175"/>
            <wp:docPr id="422" name="Picture 42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descr="A picture containing icon&#10;&#10;Description automatically generated"/>
                    <pic:cNvPicPr/>
                  </pic:nvPicPr>
                  <pic:blipFill>
                    <a:blip r:embed="rId45"/>
                    <a:stretch>
                      <a:fillRect/>
                    </a:stretch>
                  </pic:blipFill>
                  <pic:spPr>
                    <a:xfrm>
                      <a:off x="0" y="0"/>
                      <a:ext cx="389508" cy="394144"/>
                    </a:xfrm>
                    <a:prstGeom prst="rect">
                      <a:avLst/>
                    </a:prstGeom>
                  </pic:spPr>
                </pic:pic>
              </a:graphicData>
            </a:graphic>
          </wp:inline>
        </w:drawing>
      </w:r>
      <w:r>
        <w:rPr>
          <w:iCs/>
          <w:noProof/>
        </w:rPr>
        <w:drawing>
          <wp:inline distT="0" distB="0" distL="0" distR="0" wp14:anchorId="10AEEF5B" wp14:editId="22214137">
            <wp:extent cx="361335" cy="357471"/>
            <wp:effectExtent l="0" t="0" r="0" b="0"/>
            <wp:docPr id="423" name="Picture 42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92592" cy="388394"/>
                    </a:xfrm>
                    <a:prstGeom prst="rect">
                      <a:avLst/>
                    </a:prstGeom>
                  </pic:spPr>
                </pic:pic>
              </a:graphicData>
            </a:graphic>
          </wp:inline>
        </w:drawing>
      </w:r>
      <w:r>
        <w:rPr>
          <w:iCs/>
          <w:noProof/>
        </w:rPr>
        <w:drawing>
          <wp:inline distT="0" distB="0" distL="0" distR="0" wp14:anchorId="70CF9592" wp14:editId="66AA03E3">
            <wp:extent cx="358815" cy="354998"/>
            <wp:effectExtent l="0" t="0" r="0" b="635"/>
            <wp:docPr id="424" name="Picture 424"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47"/>
                    <a:stretch>
                      <a:fillRect/>
                    </a:stretch>
                  </pic:blipFill>
                  <pic:spPr>
                    <a:xfrm>
                      <a:off x="0" y="0"/>
                      <a:ext cx="384037" cy="379952"/>
                    </a:xfrm>
                    <a:prstGeom prst="rect">
                      <a:avLst/>
                    </a:prstGeom>
                  </pic:spPr>
                </pic:pic>
              </a:graphicData>
            </a:graphic>
          </wp:inline>
        </w:drawing>
      </w:r>
      <w:r>
        <w:rPr>
          <w:iCs/>
          <w:noProof/>
        </w:rPr>
        <w:drawing>
          <wp:inline distT="0" distB="0" distL="0" distR="0" wp14:anchorId="2364136D" wp14:editId="514A0F05">
            <wp:extent cx="359229" cy="357308"/>
            <wp:effectExtent l="0" t="0" r="0" b="0"/>
            <wp:docPr id="425" name="Picture 4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8"/>
                    <a:stretch>
                      <a:fillRect/>
                    </a:stretch>
                  </pic:blipFill>
                  <pic:spPr>
                    <a:xfrm>
                      <a:off x="0" y="0"/>
                      <a:ext cx="387257" cy="3851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212F052A" wp14:editId="23E5E7A3">
            <wp:extent cx="358437" cy="358437"/>
            <wp:effectExtent l="0" t="0" r="0" b="0"/>
            <wp:docPr id="426" name="Picture 42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49"/>
                    <a:stretch>
                      <a:fillRect/>
                    </a:stretch>
                  </pic:blipFill>
                  <pic:spPr>
                    <a:xfrm>
                      <a:off x="0" y="0"/>
                      <a:ext cx="371387" cy="3713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45F427B7" wp14:editId="42A4669B">
            <wp:extent cx="361522" cy="357655"/>
            <wp:effectExtent l="0" t="0" r="0" b="0"/>
            <wp:docPr id="427" name="Picture 4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0"/>
                    <a:stretch>
                      <a:fillRect/>
                    </a:stretch>
                  </pic:blipFill>
                  <pic:spPr>
                    <a:xfrm>
                      <a:off x="0" y="0"/>
                      <a:ext cx="379956" cy="37589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38011AF5" wp14:editId="1D73E9E5">
            <wp:extent cx="375920" cy="367920"/>
            <wp:effectExtent l="0" t="0" r="5080" b="635"/>
            <wp:docPr id="428" name="Picture 4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Table&#10;&#10;Description automatically generated"/>
                    <pic:cNvPicPr/>
                  </pic:nvPicPr>
                  <pic:blipFill>
                    <a:blip r:embed="rId51"/>
                    <a:stretch>
                      <a:fillRect/>
                    </a:stretch>
                  </pic:blipFill>
                  <pic:spPr>
                    <a:xfrm>
                      <a:off x="0" y="0"/>
                      <a:ext cx="392801" cy="38444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02E0B536" wp14:editId="019482E2">
            <wp:extent cx="363855" cy="361900"/>
            <wp:effectExtent l="0" t="0" r="4445" b="0"/>
            <wp:docPr id="429" name="Picture 4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2"/>
                    <a:stretch>
                      <a:fillRect/>
                    </a:stretch>
                  </pic:blipFill>
                  <pic:spPr>
                    <a:xfrm>
                      <a:off x="0" y="0"/>
                      <a:ext cx="386260" cy="384185"/>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396DB64D" wp14:editId="40F77A2A">
            <wp:extent cx="358815" cy="356906"/>
            <wp:effectExtent l="0" t="0" r="0" b="0"/>
            <wp:docPr id="430" name="Picture 43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55"/>
                    <a:stretch>
                      <a:fillRect/>
                    </a:stretch>
                  </pic:blipFill>
                  <pic:spPr>
                    <a:xfrm>
                      <a:off x="0" y="0"/>
                      <a:ext cx="374862" cy="372867"/>
                    </a:xfrm>
                    <a:prstGeom prst="rect">
                      <a:avLst/>
                    </a:prstGeom>
                  </pic:spPr>
                </pic:pic>
              </a:graphicData>
            </a:graphic>
          </wp:inline>
        </w:drawing>
      </w:r>
    </w:p>
    <w:p w14:paraId="573B4ABF" w14:textId="047D0C00" w:rsidR="00A32A7F" w:rsidRPr="006F15DA" w:rsidRDefault="007E04F7" w:rsidP="00E45145">
      <w:pPr>
        <w:pStyle w:val="WMOBodyText"/>
        <w:spacing w:before="120" w:after="120"/>
        <w:rPr>
          <w:b/>
          <w:bCs/>
          <w:i/>
          <w:iCs/>
        </w:rPr>
      </w:pPr>
      <w:r w:rsidRPr="00556328">
        <w:rPr>
          <w:rFonts w:ascii="Microsoft YaHei" w:eastAsia="Microsoft YaHei" w:hAnsi="Microsoft YaHei"/>
          <w:b/>
          <w:bCs/>
          <w:i/>
          <w:iCs/>
        </w:rPr>
        <w:t>2024–2027</w:t>
      </w:r>
      <w:r w:rsidRPr="00556328">
        <w:rPr>
          <w:rFonts w:ascii="Microsoft YaHei" w:eastAsia="Microsoft YaHei" w:hAnsi="Microsoft YaHei" w:cs="SimSun" w:hint="eastAsia"/>
          <w:b/>
          <w:bCs/>
          <w:i/>
          <w:iCs/>
        </w:rPr>
        <w:t>年的重点：</w:t>
      </w:r>
    </w:p>
    <w:p w14:paraId="18AF5CA7" w14:textId="5E4E9AB8" w:rsidR="00A32A7F" w:rsidRPr="00AD53BC" w:rsidRDefault="002D7C4B" w:rsidP="002D7C4B">
      <w:pPr>
        <w:pStyle w:val="WMOBodyText"/>
        <w:spacing w:before="120" w:after="120"/>
        <w:ind w:left="567" w:hanging="567"/>
        <w:rPr>
          <w:rFonts w:eastAsia="SimSun"/>
        </w:rPr>
      </w:pPr>
      <w:r w:rsidRPr="00AD53BC">
        <w:rPr>
          <w:rFonts w:eastAsia="SimSun"/>
        </w:rPr>
        <w:t>A.</w:t>
      </w:r>
      <w:r w:rsidRPr="00AD53BC">
        <w:rPr>
          <w:rFonts w:eastAsia="SimSun"/>
        </w:rPr>
        <w:tab/>
      </w:r>
      <w:r w:rsidR="00AD53BC" w:rsidRPr="00AD53BC">
        <w:rPr>
          <w:rFonts w:eastAsia="SimSun"/>
        </w:rPr>
        <w:t>强化跨区域及会员之间的伙伴关系和联盟，包括与私营部门和学术界的伙伴关系，以共享知识、技术和专业知识</w:t>
      </w:r>
    </w:p>
    <w:p w14:paraId="1A822F4A" w14:textId="751FC17C" w:rsidR="00A32A7F" w:rsidRPr="00AD53BC" w:rsidRDefault="002D7C4B" w:rsidP="002D7C4B">
      <w:pPr>
        <w:pStyle w:val="WMOBodyText"/>
        <w:spacing w:before="120" w:after="120"/>
        <w:ind w:left="567" w:hanging="567"/>
        <w:rPr>
          <w:rFonts w:eastAsia="SimSun"/>
        </w:rPr>
      </w:pPr>
      <w:r w:rsidRPr="00AD53BC">
        <w:rPr>
          <w:rFonts w:eastAsia="SimSun"/>
        </w:rPr>
        <w:t>B.</w:t>
      </w:r>
      <w:r w:rsidRPr="00AD53BC">
        <w:rPr>
          <w:rFonts w:eastAsia="SimSun"/>
        </w:rPr>
        <w:tab/>
      </w:r>
      <w:r w:rsidR="00AD53BC" w:rsidRPr="00AD53BC">
        <w:rPr>
          <w:rFonts w:eastAsia="SimSun"/>
        </w:rPr>
        <w:t>与关键的相关联合国机构、政府间和非政府间组织、开发机构、私营部门和学术界建立战略性、功能性和互利发展的伙伴关系和联盟</w:t>
      </w:r>
    </w:p>
    <w:p w14:paraId="0F5CDB57" w14:textId="4862107F" w:rsidR="00A32A7F" w:rsidRPr="00AD53BC" w:rsidRDefault="002D7C4B" w:rsidP="002D7C4B">
      <w:pPr>
        <w:pStyle w:val="WMOBodyText"/>
        <w:spacing w:before="120" w:after="120"/>
        <w:ind w:left="567" w:hanging="567"/>
        <w:rPr>
          <w:rFonts w:eastAsia="SimSun"/>
        </w:rPr>
      </w:pPr>
      <w:r w:rsidRPr="00AD53BC">
        <w:rPr>
          <w:rFonts w:eastAsia="SimSun"/>
        </w:rPr>
        <w:t>C.</w:t>
      </w:r>
      <w:r w:rsidRPr="00AD53BC">
        <w:rPr>
          <w:rFonts w:eastAsia="SimSun"/>
        </w:rPr>
        <w:tab/>
      </w:r>
      <w:r w:rsidR="00AD53BC" w:rsidRPr="00AD53BC">
        <w:rPr>
          <w:rFonts w:eastAsia="SimSun"/>
        </w:rPr>
        <w:t>在推广全球水文气象和气候所依据的原则方面建立领导地位，强调权威声音、共同标准、数据和产品共享以及教育宣传</w:t>
      </w:r>
    </w:p>
    <w:p w14:paraId="78574795" w14:textId="5C29BDC5" w:rsidR="00A32A7F" w:rsidRPr="00253BB3" w:rsidRDefault="002D7C4B" w:rsidP="002D7C4B">
      <w:pPr>
        <w:pStyle w:val="WMOBodyText"/>
        <w:spacing w:before="120" w:after="120"/>
        <w:ind w:left="567" w:hanging="567"/>
      </w:pPr>
      <w:r w:rsidRPr="00253BB3">
        <w:t>D.</w:t>
      </w:r>
      <w:r w:rsidRPr="00253BB3">
        <w:tab/>
      </w:r>
      <w:r w:rsidR="00AD53BC" w:rsidRPr="00AD53BC">
        <w:rPr>
          <w:rFonts w:eastAsia="SimSun"/>
        </w:rPr>
        <w:t>有效调动资源用于实施</w:t>
      </w:r>
      <w:r w:rsidR="00AD53BC" w:rsidRPr="00AD53BC">
        <w:rPr>
          <w:rFonts w:eastAsia="SimSun"/>
        </w:rPr>
        <w:t>NMHS</w:t>
      </w:r>
      <w:r w:rsidR="00AD53BC" w:rsidRPr="00AD53BC">
        <w:rPr>
          <w:rFonts w:eastAsia="SimSun"/>
        </w:rPr>
        <w:t>的活动，以满足会员最紧迫的需求</w:t>
      </w:r>
      <w:r w:rsidR="00A32A7F" w:rsidRPr="00A32A7F">
        <w:rPr>
          <w:color w:val="FFFFFF" w:themeColor="background1"/>
        </w:rPr>
        <w:t>all</w:t>
      </w:r>
    </w:p>
    <w:p w14:paraId="47621B0F" w14:textId="0D02D2B0" w:rsidR="00C97080" w:rsidRPr="006F15DA" w:rsidDel="007121EC" w:rsidRDefault="007E04F7" w:rsidP="00E45145">
      <w:pPr>
        <w:pStyle w:val="WMOBodyText"/>
        <w:spacing w:before="120" w:after="120"/>
        <w:ind w:right="431"/>
        <w:rPr>
          <w:del w:id="399" w:author="Fengqi LI" w:date="2023-03-27T11:44:00Z"/>
          <w:b/>
          <w:bCs/>
          <w:i/>
          <w:iCs/>
        </w:rPr>
      </w:pPr>
      <w:del w:id="400" w:author="Fengqi LI" w:date="2023-03-27T11:44:00Z">
        <w:r w:rsidRPr="00EF4CB1" w:rsidDel="007121EC">
          <w:rPr>
            <w:rFonts w:ascii="Microsoft YaHei" w:eastAsia="Microsoft YaHei" w:hAnsi="Microsoft YaHei" w:cs="SimSun" w:hint="eastAsia"/>
            <w:b/>
            <w:bCs/>
            <w:i/>
            <w:iCs/>
          </w:rPr>
          <w:delText>最紧迫的区域优先事项：</w:delText>
        </w:r>
      </w:del>
    </w:p>
    <w:p w14:paraId="19B4F913" w14:textId="42704C7C" w:rsidR="00C97080" w:rsidDel="007121EC" w:rsidRDefault="002D7C4B" w:rsidP="002D7C4B">
      <w:pPr>
        <w:pStyle w:val="WMOBodyText"/>
        <w:spacing w:before="0" w:after="60"/>
        <w:ind w:left="567" w:right="431" w:hanging="567"/>
        <w:rPr>
          <w:del w:id="401" w:author="Fengqi LI" w:date="2023-03-27T11:44:00Z"/>
        </w:rPr>
      </w:pPr>
      <w:del w:id="402" w:author="Fengqi LI" w:date="2023-03-27T11:44:00Z">
        <w:r w:rsidDel="007121EC">
          <w:rPr>
            <w:rFonts w:ascii="Symbol" w:hAnsi="Symbol"/>
          </w:rPr>
          <w:delText></w:delText>
        </w:r>
        <w:r w:rsidDel="007121EC">
          <w:rPr>
            <w:rFonts w:ascii="Symbol" w:hAnsi="Symbol"/>
          </w:rPr>
          <w:tab/>
        </w:r>
        <w:r w:rsidR="00045402" w:rsidRPr="00781742" w:rsidDel="007121EC">
          <w:rPr>
            <w:rFonts w:eastAsia="SimSun"/>
          </w:rPr>
          <w:delText>促进开放磋商</w:delText>
        </w:r>
        <w:r w:rsidR="00045402" w:rsidDel="007121EC">
          <w:rPr>
            <w:rFonts w:eastAsia="SimSun" w:hint="eastAsia"/>
            <w:lang w:eastAsia="zh-CN"/>
          </w:rPr>
          <w:delText>平台</w:delText>
        </w:r>
        <w:r w:rsidR="00045402" w:rsidRPr="00781742" w:rsidDel="007121EC">
          <w:rPr>
            <w:rFonts w:eastAsia="SimSun"/>
          </w:rPr>
          <w:delText>的实施，将其作为产生新思想的对话</w:delText>
        </w:r>
        <w:r w:rsidR="00045402" w:rsidDel="007121EC">
          <w:rPr>
            <w:rFonts w:eastAsia="SimSun" w:hint="eastAsia"/>
            <w:lang w:eastAsia="zh-CN"/>
          </w:rPr>
          <w:delText>论坛</w:delText>
        </w:r>
        <w:r w:rsidR="00045402" w:rsidRPr="00781742" w:rsidDel="007121EC">
          <w:rPr>
            <w:rFonts w:eastAsia="SimSun"/>
          </w:rPr>
          <w:delText>，改进天气、水和气候服务的提供和可持续性</w:delText>
        </w:r>
        <w:r w:rsidR="00045402" w:rsidRPr="00781742" w:rsidDel="007121EC">
          <w:rPr>
            <w:rFonts w:eastAsia="SimSun"/>
            <w:lang w:eastAsia="zh-CN"/>
          </w:rPr>
          <w:delText>（六区协）</w:delText>
        </w:r>
      </w:del>
    </w:p>
    <w:p w14:paraId="4EC41396" w14:textId="4A4B59D9" w:rsidR="00C97080" w:rsidRPr="006E28E6" w:rsidDel="007121EC" w:rsidRDefault="002D7C4B" w:rsidP="002D7C4B">
      <w:pPr>
        <w:pStyle w:val="WMOBodyText"/>
        <w:spacing w:before="0" w:after="60"/>
        <w:ind w:left="567" w:right="431" w:hanging="567"/>
        <w:rPr>
          <w:del w:id="403" w:author="Fengqi LI" w:date="2023-03-27T11:44:00Z"/>
        </w:rPr>
      </w:pPr>
      <w:del w:id="404" w:author="Fengqi LI" w:date="2023-03-27T11:44:00Z">
        <w:r w:rsidRPr="006E28E6" w:rsidDel="007121EC">
          <w:rPr>
            <w:rFonts w:ascii="Symbol" w:hAnsi="Symbol"/>
          </w:rPr>
          <w:delText></w:delText>
        </w:r>
        <w:r w:rsidRPr="006E28E6" w:rsidDel="007121EC">
          <w:rPr>
            <w:rFonts w:ascii="Symbol" w:hAnsi="Symbol"/>
          </w:rPr>
          <w:tab/>
        </w:r>
        <w:r w:rsidR="00660430" w:rsidRPr="00660430" w:rsidDel="007121EC">
          <w:rPr>
            <w:rFonts w:ascii="SimSun" w:eastAsia="SimSun" w:hAnsi="SimSun" w:cs="SimSun" w:hint="eastAsia"/>
          </w:rPr>
          <w:delText>加强有效的伙伴关系，对可持续和具有成本效益的基础设施和服务提供进行投资</w:delText>
        </w:r>
        <w:r w:rsidR="002E7FDB" w:rsidRPr="00964C36" w:rsidDel="007121EC">
          <w:rPr>
            <w:rFonts w:eastAsia="SimSun" w:hint="eastAsia"/>
          </w:rPr>
          <w:delText>（</w:delText>
        </w:r>
        <w:r w:rsidR="002E7FDB" w:rsidDel="007121EC">
          <w:rPr>
            <w:rFonts w:eastAsia="SimSun" w:hint="eastAsia"/>
          </w:rPr>
          <w:delText>五</w:delText>
        </w:r>
        <w:r w:rsidR="002E7FDB" w:rsidDel="007121EC">
          <w:rPr>
            <w:rFonts w:eastAsia="SimSun"/>
          </w:rPr>
          <w:delText>区协</w:delText>
        </w:r>
        <w:r w:rsidR="002E7FDB" w:rsidRPr="00964C36" w:rsidDel="007121EC">
          <w:rPr>
            <w:rFonts w:eastAsia="SimSun" w:hint="eastAsia"/>
          </w:rPr>
          <w:delText>）</w:delText>
        </w:r>
      </w:del>
    </w:p>
    <w:p w14:paraId="5330387C" w14:textId="2FA4CFAD" w:rsidR="00C97080" w:rsidDel="007121EC" w:rsidRDefault="002D7C4B" w:rsidP="002D7C4B">
      <w:pPr>
        <w:pStyle w:val="WMOBodyText"/>
        <w:spacing w:before="0" w:after="60"/>
        <w:ind w:left="567" w:right="431" w:hanging="567"/>
        <w:rPr>
          <w:del w:id="405" w:author="Fengqi LI" w:date="2023-03-27T11:44:00Z"/>
        </w:rPr>
      </w:pPr>
      <w:del w:id="406" w:author="Fengqi LI" w:date="2023-03-27T11:44:00Z">
        <w:r w:rsidDel="007121EC">
          <w:rPr>
            <w:rFonts w:ascii="Symbol" w:hAnsi="Symbol"/>
          </w:rPr>
          <w:delText></w:delText>
        </w:r>
        <w:r w:rsidDel="007121EC">
          <w:rPr>
            <w:rFonts w:ascii="Symbol" w:hAnsi="Symbol"/>
          </w:rPr>
          <w:tab/>
        </w:r>
        <w:r w:rsidR="00045402" w:rsidRPr="00781742" w:rsidDel="007121EC">
          <w:rPr>
            <w:rFonts w:eastAsia="SimSun"/>
          </w:rPr>
          <w:delText>加强</w:delText>
        </w:r>
        <w:r w:rsidR="00045402" w:rsidRPr="00781742" w:rsidDel="007121EC">
          <w:rPr>
            <w:rFonts w:eastAsia="SimSun"/>
          </w:rPr>
          <w:delText>NMHS</w:delText>
        </w:r>
        <w:r w:rsidR="00045402" w:rsidRPr="00781742" w:rsidDel="007121EC">
          <w:rPr>
            <w:rFonts w:eastAsia="SimSun"/>
          </w:rPr>
          <w:delText>和学术界在研究、能力开发和创新领域的伙伴关系</w:delText>
        </w:r>
        <w:r w:rsidR="00045402" w:rsidRPr="00781742" w:rsidDel="007121EC">
          <w:rPr>
            <w:rFonts w:eastAsia="SimSun"/>
            <w:lang w:eastAsia="zh-CN"/>
          </w:rPr>
          <w:delText>（一区协）</w:delText>
        </w:r>
      </w:del>
    </w:p>
    <w:p w14:paraId="7BF3C276" w14:textId="5F1910CE" w:rsidR="00C97080" w:rsidDel="007121EC" w:rsidRDefault="002D7C4B" w:rsidP="002D7C4B">
      <w:pPr>
        <w:pStyle w:val="WMOBodyText"/>
        <w:spacing w:before="0" w:after="60"/>
        <w:ind w:left="567" w:right="431" w:hanging="567"/>
        <w:rPr>
          <w:del w:id="407" w:author="Fengqi LI" w:date="2023-03-27T11:44:00Z"/>
        </w:rPr>
      </w:pPr>
      <w:del w:id="408" w:author="Fengqi LI" w:date="2023-03-27T11:44:00Z">
        <w:r w:rsidDel="007121EC">
          <w:rPr>
            <w:rFonts w:ascii="Symbol" w:hAnsi="Symbol"/>
          </w:rPr>
          <w:delText></w:delText>
        </w:r>
        <w:r w:rsidDel="007121EC">
          <w:rPr>
            <w:rFonts w:ascii="Symbol" w:hAnsi="Symbol"/>
          </w:rPr>
          <w:tab/>
        </w:r>
        <w:r w:rsidR="00045402" w:rsidDel="007121EC">
          <w:rPr>
            <w:rFonts w:eastAsia="SimSun" w:hint="eastAsia"/>
            <w:lang w:eastAsia="zh-CN"/>
          </w:rPr>
          <w:delText>持续</w:delText>
        </w:r>
        <w:r w:rsidR="00045402" w:rsidRPr="00964C36" w:rsidDel="007121EC">
          <w:rPr>
            <w:rFonts w:eastAsia="SimSun" w:hint="eastAsia"/>
          </w:rPr>
          <w:delText>加强</w:delText>
        </w:r>
        <w:r w:rsidR="00045402" w:rsidDel="007121EC">
          <w:rPr>
            <w:rFonts w:eastAsia="SimSun" w:hint="eastAsia"/>
            <w:lang w:eastAsia="zh-CN"/>
          </w:rPr>
          <w:delText>WMO</w:delText>
        </w:r>
        <w:r w:rsidR="00045402" w:rsidRPr="00964C36" w:rsidDel="007121EC">
          <w:rPr>
            <w:rFonts w:eastAsia="SimSun" w:hint="eastAsia"/>
          </w:rPr>
          <w:delText>的国家</w:delText>
        </w:r>
        <w:r w:rsidR="00045402" w:rsidDel="007121EC">
          <w:rPr>
            <w:rFonts w:eastAsia="SimSun" w:hint="eastAsia"/>
            <w:lang w:eastAsia="zh-CN"/>
          </w:rPr>
          <w:delText>概况</w:delText>
        </w:r>
        <w:r w:rsidR="00045402" w:rsidRPr="00964C36" w:rsidDel="007121EC">
          <w:rPr>
            <w:rFonts w:eastAsia="SimSun" w:hint="eastAsia"/>
          </w:rPr>
          <w:delText>，促进伙伴关系，支持</w:delText>
        </w:r>
        <w:r w:rsidR="00045402" w:rsidRPr="00964C36" w:rsidDel="007121EC">
          <w:rPr>
            <w:rFonts w:eastAsia="SimSun"/>
          </w:rPr>
          <w:delText>CSI</w:delText>
        </w:r>
        <w:r w:rsidR="00045402" w:rsidRPr="00964C36" w:rsidDel="007121EC">
          <w:rPr>
            <w:rFonts w:eastAsia="SimSun" w:hint="eastAsia"/>
          </w:rPr>
          <w:delText>、水文</w:delText>
        </w:r>
        <w:r w:rsidR="00045402" w:rsidDel="007121EC">
          <w:rPr>
            <w:rFonts w:eastAsia="SimSun" w:hint="eastAsia"/>
            <w:lang w:eastAsia="zh-CN"/>
          </w:rPr>
          <w:delText>气象</w:delText>
        </w:r>
        <w:r w:rsidR="00045402" w:rsidRPr="00964C36" w:rsidDel="007121EC">
          <w:rPr>
            <w:rFonts w:eastAsia="SimSun" w:hint="eastAsia"/>
          </w:rPr>
          <w:delText>联盟、</w:delText>
        </w:r>
        <w:r w:rsidR="00045402" w:rsidRPr="00964C36" w:rsidDel="007121EC">
          <w:rPr>
            <w:rFonts w:eastAsia="SimSun"/>
          </w:rPr>
          <w:delText>SOFF</w:delText>
        </w:r>
        <w:r w:rsidR="00045402" w:rsidRPr="00964C36" w:rsidDel="007121EC">
          <w:rPr>
            <w:rFonts w:eastAsia="SimSun" w:hint="eastAsia"/>
          </w:rPr>
          <w:delText>、</w:delText>
        </w:r>
        <w:r w:rsidR="00045402" w:rsidRPr="00964C36" w:rsidDel="007121EC">
          <w:rPr>
            <w:rFonts w:eastAsia="SimSun"/>
          </w:rPr>
          <w:delText>ICG/CARIBE EWS</w:delText>
        </w:r>
        <w:r w:rsidR="00045402" w:rsidRPr="00964C36" w:rsidDel="007121EC">
          <w:rPr>
            <w:rFonts w:eastAsia="SimSun" w:hint="eastAsia"/>
          </w:rPr>
          <w:delText>、</w:delText>
        </w:r>
        <w:r w:rsidR="00045402" w:rsidRPr="00964C36" w:rsidDel="007121EC">
          <w:rPr>
            <w:rFonts w:eastAsia="SimSun"/>
          </w:rPr>
          <w:delText>IBF-WRN</w:delText>
        </w:r>
        <w:r w:rsidR="00045402" w:rsidRPr="00964C36" w:rsidDel="007121EC">
          <w:rPr>
            <w:rFonts w:eastAsia="SimSun" w:hint="eastAsia"/>
          </w:rPr>
          <w:delText>等国际倡议（</w:delText>
        </w:r>
        <w:r w:rsidR="00045402" w:rsidDel="007121EC">
          <w:rPr>
            <w:rFonts w:eastAsia="SimSun"/>
          </w:rPr>
          <w:delText>四区协</w:delText>
        </w:r>
        <w:r w:rsidR="00045402" w:rsidRPr="00964C36" w:rsidDel="007121EC">
          <w:rPr>
            <w:rFonts w:eastAsia="SimSun" w:hint="eastAsia"/>
          </w:rPr>
          <w:delText>）</w:delText>
        </w:r>
      </w:del>
    </w:p>
    <w:p w14:paraId="51782BC4" w14:textId="5E1C6BBA" w:rsidR="00C97080" w:rsidRPr="005D6CEF" w:rsidDel="007121EC" w:rsidRDefault="002D7C4B" w:rsidP="002D7C4B">
      <w:pPr>
        <w:pStyle w:val="WMOBodyText"/>
        <w:spacing w:before="0" w:after="60"/>
        <w:ind w:left="567" w:right="431" w:hanging="567"/>
        <w:rPr>
          <w:del w:id="409" w:author="Fengqi LI" w:date="2023-03-27T11:44:00Z"/>
        </w:rPr>
      </w:pPr>
      <w:del w:id="410" w:author="Fengqi LI" w:date="2023-03-27T11:44:00Z">
        <w:r w:rsidRPr="005D6CEF" w:rsidDel="007121EC">
          <w:rPr>
            <w:rFonts w:ascii="Symbol" w:hAnsi="Symbol"/>
          </w:rPr>
          <w:delText></w:delText>
        </w:r>
        <w:r w:rsidRPr="005D6CEF" w:rsidDel="007121EC">
          <w:rPr>
            <w:rFonts w:ascii="Symbol" w:hAnsi="Symbol"/>
          </w:rPr>
          <w:tab/>
        </w:r>
        <w:r w:rsidR="007F3B58" w:rsidRPr="007F3B58" w:rsidDel="007121EC">
          <w:rPr>
            <w:rFonts w:ascii="SimSun" w:eastAsia="SimSun" w:hAnsi="SimSun" w:cs="SimSun" w:hint="eastAsia"/>
            <w:color w:val="000000" w:themeColor="text1"/>
          </w:rPr>
          <w:delText>通过具体举措和活动，加强与区域组织和机构，包括联合国非洲经济委员会（</w:delText>
        </w:r>
        <w:r w:rsidR="007F3B58" w:rsidRPr="007F3B58" w:rsidDel="007121EC">
          <w:rPr>
            <w:color w:val="000000" w:themeColor="text1"/>
          </w:rPr>
          <w:delText>UNECA</w:delText>
        </w:r>
        <w:r w:rsidR="007F3B58" w:rsidRPr="007F3B58" w:rsidDel="007121EC">
          <w:rPr>
            <w:rFonts w:ascii="SimSun" w:eastAsia="SimSun" w:hAnsi="SimSun" w:cs="SimSun" w:hint="eastAsia"/>
            <w:color w:val="000000" w:themeColor="text1"/>
          </w:rPr>
          <w:delText>）、非洲和马达加斯加航空安全局（</w:delText>
        </w:r>
        <w:r w:rsidR="007F3B58" w:rsidRPr="007F3B58" w:rsidDel="007121EC">
          <w:rPr>
            <w:color w:val="000000" w:themeColor="text1"/>
          </w:rPr>
          <w:delText>ASECNA</w:delText>
        </w:r>
        <w:r w:rsidR="007F3B58" w:rsidRPr="007F3B58" w:rsidDel="007121EC">
          <w:rPr>
            <w:rFonts w:ascii="SimSun" w:eastAsia="SimSun" w:hAnsi="SimSun" w:cs="SimSun" w:hint="eastAsia"/>
            <w:color w:val="000000" w:themeColor="text1"/>
          </w:rPr>
          <w:delText>）、发展伙伴和私营部门的伙伴关系</w:delText>
        </w:r>
        <w:r w:rsidR="002E7FDB" w:rsidRPr="00781742" w:rsidDel="007121EC">
          <w:rPr>
            <w:rFonts w:eastAsia="SimSun"/>
            <w:lang w:eastAsia="zh-CN"/>
          </w:rPr>
          <w:delText>（一区协）</w:delText>
        </w:r>
      </w:del>
    </w:p>
    <w:p w14:paraId="0A33E4A2" w14:textId="5B84EF43" w:rsidR="00D8735D" w:rsidRPr="006B0903" w:rsidRDefault="00447867" w:rsidP="00D8735D">
      <w:pPr>
        <w:pStyle w:val="WMOBodyText"/>
        <w:tabs>
          <w:tab w:val="left" w:pos="1701"/>
        </w:tabs>
        <w:spacing w:after="240"/>
        <w:ind w:left="1701" w:hanging="1701"/>
        <w:outlineLvl w:val="2"/>
        <w:rPr>
          <w:b/>
          <w:bCs/>
          <w:color w:val="001F60"/>
          <w:sz w:val="22"/>
          <w:szCs w:val="22"/>
        </w:rPr>
      </w:pPr>
      <w:r w:rsidRPr="00963BCB">
        <w:rPr>
          <w:rFonts w:ascii="Microsoft YaHei" w:eastAsia="Microsoft YaHei" w:hAnsi="Microsoft YaHei" w:cs="SimSun" w:hint="eastAsia"/>
          <w:b/>
          <w:bCs/>
          <w:color w:val="001F60"/>
        </w:rPr>
        <w:t>目标</w:t>
      </w:r>
      <w:r w:rsidR="00D8735D" w:rsidRPr="006B0903">
        <w:rPr>
          <w:b/>
          <w:bCs/>
          <w:color w:val="001F60"/>
          <w:sz w:val="22"/>
          <w:szCs w:val="22"/>
        </w:rPr>
        <w:t xml:space="preserve">5 </w:t>
      </w:r>
      <w:r w:rsidR="00D8735D" w:rsidRPr="006B0903">
        <w:rPr>
          <w:b/>
          <w:bCs/>
          <w:color w:val="001F60"/>
          <w:sz w:val="22"/>
          <w:szCs w:val="22"/>
        </w:rPr>
        <w:tab/>
      </w:r>
      <w:r w:rsidR="00EA736C" w:rsidRPr="00EA736C">
        <w:rPr>
          <w:rFonts w:ascii="Microsoft YaHei" w:eastAsia="Microsoft YaHei" w:hAnsi="Microsoft YaHei" w:cs="SimSun" w:hint="eastAsia"/>
          <w:b/>
          <w:bCs/>
          <w:color w:val="001F60"/>
        </w:rPr>
        <w:t>为</w:t>
      </w:r>
      <w:r w:rsidR="00EA736C" w:rsidRPr="00EA736C">
        <w:rPr>
          <w:rFonts w:ascii="Microsoft YaHei" w:eastAsia="Microsoft YaHei" w:hAnsi="Microsoft YaHei" w:cs="SimSun"/>
          <w:b/>
          <w:bCs/>
          <w:color w:val="001F60"/>
        </w:rPr>
        <w:t>有效的决策和决定及实施对WMO结构和计划进行战略性调整</w:t>
      </w:r>
    </w:p>
    <w:p w14:paraId="03D6D9F2" w14:textId="40C26023" w:rsidR="00D8735D" w:rsidRDefault="008A315B" w:rsidP="00D8735D">
      <w:pPr>
        <w:pStyle w:val="WMOBodyText"/>
        <w:spacing w:after="240"/>
      </w:pPr>
      <w:r w:rsidRPr="008A315B">
        <w:rPr>
          <w:rFonts w:ascii="Microsoft YaHei" w:eastAsia="Microsoft YaHei" w:hAnsi="Microsoft YaHei"/>
          <w:b/>
          <w:bCs/>
          <w:i/>
          <w:iCs/>
        </w:rPr>
        <w:t>长期成果：</w:t>
      </w:r>
      <w:r w:rsidRPr="00781742">
        <w:rPr>
          <w:rFonts w:eastAsia="SimSun"/>
          <w:bCs/>
        </w:rPr>
        <w:t>通过使结构和过程更符合本组织的战略目标，提高各组成机构的契合度、效力和效率及本战略计划的实施。</w:t>
      </w:r>
    </w:p>
    <w:p w14:paraId="6473CA24" w14:textId="77777777" w:rsidR="000C3C6A" w:rsidRPr="00253BB3" w:rsidRDefault="000C3C6A" w:rsidP="000C3C6A">
      <w:pPr>
        <w:pStyle w:val="WMOBodyText"/>
        <w:keepNext/>
        <w:keepLines/>
        <w:spacing w:after="240"/>
      </w:pPr>
      <w:r>
        <w:rPr>
          <w:rFonts w:eastAsiaTheme="majorEastAsia" w:cs="Times New Roman (Headings CS)"/>
          <w:b/>
          <w:bCs/>
          <w:caps/>
          <w:noProof/>
          <w:color w:val="001F60"/>
        </w:rPr>
        <w:lastRenderedPageBreak/>
        <w:drawing>
          <wp:inline distT="0" distB="0" distL="0" distR="0" wp14:anchorId="71166DF4" wp14:editId="04851B89">
            <wp:extent cx="358775" cy="328684"/>
            <wp:effectExtent l="0" t="0" r="0" b="1905"/>
            <wp:docPr id="215" name="Picture 2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79954" cy="348087"/>
                    </a:xfrm>
                    <a:prstGeom prst="rect">
                      <a:avLst/>
                    </a:prstGeom>
                  </pic:spPr>
                </pic:pic>
              </a:graphicData>
            </a:graphic>
          </wp:inline>
        </w:drawing>
      </w:r>
      <w:r>
        <w:rPr>
          <w:iCs/>
          <w:noProof/>
        </w:rPr>
        <w:drawing>
          <wp:inline distT="0" distB="0" distL="0" distR="0" wp14:anchorId="017E0DD9" wp14:editId="5BE5DE59">
            <wp:extent cx="359228" cy="357314"/>
            <wp:effectExtent l="0" t="0" r="0" b="0"/>
            <wp:docPr id="217" name="Picture 2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42"/>
                    <a:stretch>
                      <a:fillRect/>
                    </a:stretch>
                  </pic:blipFill>
                  <pic:spPr>
                    <a:xfrm>
                      <a:off x="0" y="0"/>
                      <a:ext cx="408749" cy="406572"/>
                    </a:xfrm>
                    <a:prstGeom prst="rect">
                      <a:avLst/>
                    </a:prstGeom>
                  </pic:spPr>
                </pic:pic>
              </a:graphicData>
            </a:graphic>
          </wp:inline>
        </w:drawing>
      </w:r>
      <w:r>
        <w:rPr>
          <w:iCs/>
          <w:noProof/>
        </w:rPr>
        <w:drawing>
          <wp:inline distT="0" distB="0" distL="0" distR="0" wp14:anchorId="1C8FF618" wp14:editId="59E0BC07">
            <wp:extent cx="359229" cy="356941"/>
            <wp:effectExtent l="0" t="0" r="0" b="0"/>
            <wp:docPr id="218" name="Picture 21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3"/>
                    <a:stretch>
                      <a:fillRect/>
                    </a:stretch>
                  </pic:blipFill>
                  <pic:spPr>
                    <a:xfrm>
                      <a:off x="0" y="0"/>
                      <a:ext cx="425610" cy="422899"/>
                    </a:xfrm>
                    <a:prstGeom prst="rect">
                      <a:avLst/>
                    </a:prstGeom>
                  </pic:spPr>
                </pic:pic>
              </a:graphicData>
            </a:graphic>
          </wp:inline>
        </w:drawing>
      </w:r>
      <w:r>
        <w:rPr>
          <w:iCs/>
          <w:noProof/>
        </w:rPr>
        <w:drawing>
          <wp:inline distT="0" distB="0" distL="0" distR="0" wp14:anchorId="1D9A330F" wp14:editId="3FA58A1C">
            <wp:extent cx="359228" cy="355345"/>
            <wp:effectExtent l="0" t="0" r="0" b="635"/>
            <wp:docPr id="219" name="Picture 21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4"/>
                    <a:stretch>
                      <a:fillRect/>
                    </a:stretch>
                  </pic:blipFill>
                  <pic:spPr>
                    <a:xfrm>
                      <a:off x="0" y="0"/>
                      <a:ext cx="389099" cy="384893"/>
                    </a:xfrm>
                    <a:prstGeom prst="rect">
                      <a:avLst/>
                    </a:prstGeom>
                  </pic:spPr>
                </pic:pic>
              </a:graphicData>
            </a:graphic>
          </wp:inline>
        </w:drawing>
      </w:r>
      <w:r>
        <w:rPr>
          <w:iCs/>
          <w:noProof/>
        </w:rPr>
        <w:drawing>
          <wp:inline distT="0" distB="0" distL="0" distR="0" wp14:anchorId="4CB02ED6" wp14:editId="1E019957">
            <wp:extent cx="361336" cy="365637"/>
            <wp:effectExtent l="0" t="0" r="0" b="317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5"/>
                    <a:stretch>
                      <a:fillRect/>
                    </a:stretch>
                  </pic:blipFill>
                  <pic:spPr>
                    <a:xfrm>
                      <a:off x="0" y="0"/>
                      <a:ext cx="389508" cy="394144"/>
                    </a:xfrm>
                    <a:prstGeom prst="rect">
                      <a:avLst/>
                    </a:prstGeom>
                  </pic:spPr>
                </pic:pic>
              </a:graphicData>
            </a:graphic>
          </wp:inline>
        </w:drawing>
      </w:r>
      <w:r>
        <w:rPr>
          <w:iCs/>
          <w:noProof/>
        </w:rPr>
        <w:drawing>
          <wp:inline distT="0" distB="0" distL="0" distR="0" wp14:anchorId="3E647107" wp14:editId="2E50EBE4">
            <wp:extent cx="361335" cy="357471"/>
            <wp:effectExtent l="0" t="0" r="0" b="0"/>
            <wp:docPr id="221" name="Picture 22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92592" cy="388394"/>
                    </a:xfrm>
                    <a:prstGeom prst="rect">
                      <a:avLst/>
                    </a:prstGeom>
                  </pic:spPr>
                </pic:pic>
              </a:graphicData>
            </a:graphic>
          </wp:inline>
        </w:drawing>
      </w:r>
      <w:r>
        <w:rPr>
          <w:iCs/>
          <w:noProof/>
        </w:rPr>
        <w:drawing>
          <wp:inline distT="0" distB="0" distL="0" distR="0" wp14:anchorId="71765534" wp14:editId="63AFA1C0">
            <wp:extent cx="358815" cy="354998"/>
            <wp:effectExtent l="0" t="0" r="0" b="635"/>
            <wp:docPr id="223" name="Picture 223"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47"/>
                    <a:stretch>
                      <a:fillRect/>
                    </a:stretch>
                  </pic:blipFill>
                  <pic:spPr>
                    <a:xfrm>
                      <a:off x="0" y="0"/>
                      <a:ext cx="384037" cy="379952"/>
                    </a:xfrm>
                    <a:prstGeom prst="rect">
                      <a:avLst/>
                    </a:prstGeom>
                  </pic:spPr>
                </pic:pic>
              </a:graphicData>
            </a:graphic>
          </wp:inline>
        </w:drawing>
      </w:r>
      <w:r>
        <w:rPr>
          <w:iCs/>
          <w:noProof/>
        </w:rPr>
        <w:drawing>
          <wp:inline distT="0" distB="0" distL="0" distR="0" wp14:anchorId="63DD3850" wp14:editId="38C62EAD">
            <wp:extent cx="359229" cy="357308"/>
            <wp:effectExtent l="0" t="0" r="0" b="0"/>
            <wp:docPr id="224" name="Picture 2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8"/>
                    <a:stretch>
                      <a:fillRect/>
                    </a:stretch>
                  </pic:blipFill>
                  <pic:spPr>
                    <a:xfrm>
                      <a:off x="0" y="0"/>
                      <a:ext cx="387257" cy="3851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25F985FB" wp14:editId="7095AD92">
            <wp:extent cx="358437" cy="358437"/>
            <wp:effectExtent l="0" t="0" r="0" b="0"/>
            <wp:docPr id="225" name="Picture 22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49"/>
                    <a:stretch>
                      <a:fillRect/>
                    </a:stretch>
                  </pic:blipFill>
                  <pic:spPr>
                    <a:xfrm>
                      <a:off x="0" y="0"/>
                      <a:ext cx="371387" cy="3713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3930AD81" wp14:editId="1B7D0442">
            <wp:extent cx="358405" cy="358405"/>
            <wp:effectExtent l="0" t="0" r="0" b="0"/>
            <wp:docPr id="226" name="Picture 22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pic:nvPicPr>
                  <pic:blipFill>
                    <a:blip r:embed="rId57"/>
                    <a:stretch>
                      <a:fillRect/>
                    </a:stretch>
                  </pic:blipFill>
                  <pic:spPr>
                    <a:xfrm>
                      <a:off x="0" y="0"/>
                      <a:ext cx="367361" cy="36736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26191C03" wp14:editId="2C54763C">
            <wp:extent cx="361522" cy="357655"/>
            <wp:effectExtent l="0" t="0" r="0" b="0"/>
            <wp:docPr id="227" name="Picture 2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0"/>
                    <a:stretch>
                      <a:fillRect/>
                    </a:stretch>
                  </pic:blipFill>
                  <pic:spPr>
                    <a:xfrm>
                      <a:off x="0" y="0"/>
                      <a:ext cx="379956" cy="37589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3F4898CA" wp14:editId="5F1A51AD">
            <wp:extent cx="375920" cy="367920"/>
            <wp:effectExtent l="0" t="0" r="5080" b="635"/>
            <wp:docPr id="229" name="Picture 2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Table&#10;&#10;Description automatically generated"/>
                    <pic:cNvPicPr/>
                  </pic:nvPicPr>
                  <pic:blipFill>
                    <a:blip r:embed="rId51"/>
                    <a:stretch>
                      <a:fillRect/>
                    </a:stretch>
                  </pic:blipFill>
                  <pic:spPr>
                    <a:xfrm>
                      <a:off x="0" y="0"/>
                      <a:ext cx="392801" cy="38444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0FBC40F4" wp14:editId="441481B8">
            <wp:extent cx="363855" cy="361900"/>
            <wp:effectExtent l="0" t="0" r="4445" b="0"/>
            <wp:docPr id="231" name="Picture 2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2"/>
                    <a:stretch>
                      <a:fillRect/>
                    </a:stretch>
                  </pic:blipFill>
                  <pic:spPr>
                    <a:xfrm>
                      <a:off x="0" y="0"/>
                      <a:ext cx="386260" cy="384185"/>
                    </a:xfrm>
                    <a:prstGeom prst="rect">
                      <a:avLst/>
                    </a:prstGeom>
                  </pic:spPr>
                </pic:pic>
              </a:graphicData>
            </a:graphic>
          </wp:inline>
        </w:drawing>
      </w:r>
      <w:r w:rsidR="00D52189">
        <w:rPr>
          <w:rFonts w:eastAsiaTheme="majorEastAsia" w:cs="Times New Roman (Headings CS)"/>
          <w:b/>
          <w:bCs/>
          <w:caps/>
          <w:noProof/>
          <w:color w:val="001F60"/>
        </w:rPr>
        <w:drawing>
          <wp:inline distT="0" distB="0" distL="0" distR="0" wp14:anchorId="61C148B5" wp14:editId="4F0F31ED">
            <wp:extent cx="358815" cy="356906"/>
            <wp:effectExtent l="0" t="0" r="0" b="0"/>
            <wp:docPr id="432" name="Picture 43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55"/>
                    <a:stretch>
                      <a:fillRect/>
                    </a:stretch>
                  </pic:blipFill>
                  <pic:spPr>
                    <a:xfrm>
                      <a:off x="0" y="0"/>
                      <a:ext cx="374862" cy="372867"/>
                    </a:xfrm>
                    <a:prstGeom prst="rect">
                      <a:avLst/>
                    </a:prstGeom>
                  </pic:spPr>
                </pic:pic>
              </a:graphicData>
            </a:graphic>
          </wp:inline>
        </w:drawing>
      </w:r>
      <w:r w:rsidR="00D52189">
        <w:rPr>
          <w:rFonts w:eastAsiaTheme="majorEastAsia" w:cs="Times New Roman (Headings CS)"/>
          <w:b/>
          <w:bCs/>
          <w:caps/>
          <w:noProof/>
          <w:color w:val="001F60"/>
        </w:rPr>
        <w:drawing>
          <wp:inline distT="0" distB="0" distL="0" distR="0" wp14:anchorId="14FB39B3" wp14:editId="04E15163">
            <wp:extent cx="358816" cy="351222"/>
            <wp:effectExtent l="0" t="0" r="0" b="4445"/>
            <wp:docPr id="433" name="Picture 43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58816" cy="351222"/>
                    </a:xfrm>
                    <a:prstGeom prst="rect">
                      <a:avLst/>
                    </a:prstGeom>
                  </pic:spPr>
                </pic:pic>
              </a:graphicData>
            </a:graphic>
          </wp:inline>
        </w:drawing>
      </w:r>
    </w:p>
    <w:p w14:paraId="491EADE1" w14:textId="4D797248" w:rsidR="001A7508" w:rsidRPr="00AA5B48" w:rsidRDefault="008A315B" w:rsidP="00E45145">
      <w:pPr>
        <w:pStyle w:val="WMOBodyText"/>
        <w:spacing w:before="120" w:after="120"/>
        <w:ind w:right="244"/>
        <w:rPr>
          <w:b/>
          <w:bCs/>
          <w:color w:val="000000" w:themeColor="text1"/>
        </w:rPr>
      </w:pPr>
      <w:r w:rsidRPr="0066531F">
        <w:rPr>
          <w:rFonts w:ascii="Microsoft YaHei" w:eastAsia="Microsoft YaHei" w:hAnsi="Microsoft YaHei" w:hint="eastAsia"/>
          <w:b/>
          <w:bCs/>
          <w:i/>
          <w:iCs/>
          <w:color w:val="000000" w:themeColor="text1"/>
          <w:lang w:eastAsia="zh-CN"/>
        </w:rPr>
        <w:t>整个价值循环的相互关系</w:t>
      </w:r>
    </w:p>
    <w:p w14:paraId="390172AC" w14:textId="236B45A9" w:rsidR="001A7508" w:rsidRPr="00C0628B" w:rsidRDefault="008A315B" w:rsidP="001A7508">
      <w:pPr>
        <w:tabs>
          <w:tab w:val="clear" w:pos="1134"/>
        </w:tabs>
        <w:ind w:right="41"/>
        <w:jc w:val="left"/>
        <w:rPr>
          <w:color w:val="000000" w:themeColor="text1"/>
          <w:lang w:eastAsia="zh-CN"/>
        </w:rPr>
      </w:pPr>
      <w:r w:rsidRPr="00781742">
        <w:rPr>
          <w:rFonts w:eastAsia="SimSun"/>
          <w:color w:val="000000" w:themeColor="text1"/>
          <w:lang w:eastAsia="zh-CN"/>
        </w:rPr>
        <w:t>在建立结构和程序安排，使本组织协调一致和包容地开展工作，并优化利用人力和财政资源方面，</w:t>
      </w:r>
      <w:r w:rsidRPr="00781742">
        <w:rPr>
          <w:rFonts w:eastAsia="SimSun"/>
          <w:color w:val="000000" w:themeColor="text1"/>
          <w:lang w:eastAsia="zh-CN"/>
        </w:rPr>
        <w:t>LTG5</w:t>
      </w:r>
      <w:r w:rsidRPr="00781742">
        <w:rPr>
          <w:rFonts w:eastAsia="SimSun"/>
          <w:color w:val="000000" w:themeColor="text1"/>
          <w:lang w:eastAsia="zh-CN"/>
        </w:rPr>
        <w:t>贯穿所有</w:t>
      </w:r>
      <w:r w:rsidRPr="00781742">
        <w:rPr>
          <w:rFonts w:eastAsia="SimSun"/>
          <w:color w:val="000000" w:themeColor="text1"/>
          <w:lang w:eastAsia="zh-CN"/>
        </w:rPr>
        <w:t>LTG</w:t>
      </w:r>
      <w:r w:rsidRPr="00781742">
        <w:rPr>
          <w:rFonts w:eastAsia="SimSun"/>
          <w:color w:val="000000" w:themeColor="text1"/>
          <w:lang w:eastAsia="zh-CN"/>
        </w:rPr>
        <w:t>。它可通过战略伙伴关系、立法、宣传以及利用社会经济效益分析，进一步促进落实</w:t>
      </w:r>
      <w:r w:rsidRPr="00781742">
        <w:rPr>
          <w:rFonts w:eastAsia="SimSun"/>
          <w:color w:val="000000" w:themeColor="text1"/>
          <w:lang w:eastAsia="zh-CN"/>
        </w:rPr>
        <w:t>LTG1–4</w:t>
      </w:r>
      <w:r w:rsidRPr="00781742">
        <w:rPr>
          <w:rFonts w:eastAsia="SimSun"/>
          <w:color w:val="000000" w:themeColor="text1"/>
          <w:lang w:eastAsia="zh-CN"/>
        </w:rPr>
        <w:t>。它同时强调了贯穿所有具体战略目标的环境可持续性要素。</w:t>
      </w:r>
    </w:p>
    <w:p w14:paraId="0798F379" w14:textId="4E6DA00A" w:rsidR="00D8735D" w:rsidRPr="006C5D03" w:rsidRDefault="00447867" w:rsidP="00D8735D">
      <w:pPr>
        <w:pStyle w:val="WMOBodyText"/>
        <w:tabs>
          <w:tab w:val="left" w:pos="1701"/>
        </w:tabs>
        <w:spacing w:after="240"/>
        <w:ind w:left="1701" w:hanging="1701"/>
        <w:outlineLvl w:val="3"/>
        <w:rPr>
          <w:b/>
          <w:bCs/>
          <w:color w:val="001F60"/>
        </w:rPr>
      </w:pPr>
      <w:r w:rsidRPr="00963BCB">
        <w:rPr>
          <w:rFonts w:ascii="Microsoft YaHei" w:eastAsia="Microsoft YaHei" w:hAnsi="Microsoft YaHei" w:cs="SimSun" w:hint="eastAsia"/>
          <w:b/>
          <w:bCs/>
          <w:color w:val="001F60"/>
        </w:rPr>
        <w:t>具体目标</w:t>
      </w:r>
      <w:r w:rsidR="00D8735D" w:rsidRPr="006C5D03">
        <w:rPr>
          <w:b/>
          <w:bCs/>
          <w:color w:val="001F60"/>
        </w:rPr>
        <w:t>5.1</w:t>
      </w:r>
      <w:r w:rsidR="00D8735D" w:rsidRPr="006C5D03">
        <w:rPr>
          <w:b/>
          <w:bCs/>
          <w:color w:val="001F60"/>
        </w:rPr>
        <w:tab/>
      </w:r>
      <w:r w:rsidR="005B5837" w:rsidRPr="005B5837">
        <w:rPr>
          <w:rFonts w:ascii="Microsoft YaHei" w:eastAsia="Microsoft YaHei" w:hAnsi="Microsoft YaHei" w:cs="SimSun"/>
          <w:b/>
          <w:bCs/>
          <w:color w:val="001F60"/>
        </w:rPr>
        <w:t>优化WMO组成机构的结构</w:t>
      </w:r>
      <w:r w:rsidR="005B5837" w:rsidRPr="005B5837">
        <w:rPr>
          <w:rFonts w:ascii="Microsoft YaHei" w:eastAsia="Microsoft YaHei" w:hAnsi="Microsoft YaHei" w:cs="SimSun" w:hint="eastAsia"/>
          <w:b/>
          <w:bCs/>
          <w:color w:val="001F60"/>
        </w:rPr>
        <w:t>以</w:t>
      </w:r>
      <w:r w:rsidR="005B5837" w:rsidRPr="005B5837">
        <w:rPr>
          <w:rFonts w:ascii="Microsoft YaHei" w:eastAsia="Microsoft YaHei" w:hAnsi="Microsoft YaHei" w:cs="SimSun"/>
          <w:b/>
          <w:bCs/>
          <w:color w:val="001F60"/>
        </w:rPr>
        <w:t>期更有效的决策</w:t>
      </w:r>
    </w:p>
    <w:p w14:paraId="11C12B46" w14:textId="47395E25" w:rsidR="00D8735D" w:rsidRDefault="005B5837" w:rsidP="00D8735D">
      <w:pPr>
        <w:pStyle w:val="WMOBodyText"/>
        <w:spacing w:after="240"/>
      </w:pPr>
      <w:r w:rsidRPr="00781742">
        <w:rPr>
          <w:rFonts w:eastAsia="SimSun"/>
        </w:rPr>
        <w:t>通过更</w:t>
      </w:r>
      <w:r w:rsidRPr="00781742">
        <w:rPr>
          <w:rFonts w:eastAsia="SimSun"/>
          <w:lang w:eastAsia="zh-CN"/>
        </w:rPr>
        <w:t>加</w:t>
      </w:r>
      <w:r w:rsidRPr="00781742">
        <w:rPr>
          <w:rFonts w:eastAsia="SimSun"/>
        </w:rPr>
        <w:t>战略性地关注</w:t>
      </w:r>
      <w:r w:rsidRPr="00781742">
        <w:rPr>
          <w:rFonts w:eastAsia="SimSun"/>
        </w:rPr>
        <w:t>WMO</w:t>
      </w:r>
      <w:r w:rsidRPr="00781742">
        <w:rPr>
          <w:rFonts w:eastAsia="SimSun"/>
        </w:rPr>
        <w:t>行动以及为实施战略计划而调整的组成机构架构、结构和过程，确保有效及高效地利用资源，包括会员的资源。</w:t>
      </w:r>
      <w:r w:rsidR="009F3B54">
        <w:rPr>
          <w:rFonts w:eastAsiaTheme="majorEastAsia" w:cs="Times New Roman (Headings CS)"/>
          <w:b/>
          <w:bCs/>
          <w:caps/>
          <w:noProof/>
          <w:color w:val="001F60"/>
        </w:rPr>
        <w:drawing>
          <wp:anchor distT="0" distB="0" distL="114300" distR="114300" simplePos="0" relativeHeight="251697152" behindDoc="0" locked="0" layoutInCell="1" allowOverlap="1" wp14:anchorId="52FBEFC5" wp14:editId="262A4A3C">
            <wp:simplePos x="0" y="0"/>
            <wp:positionH relativeFrom="column">
              <wp:posOffset>2540</wp:posOffset>
            </wp:positionH>
            <wp:positionV relativeFrom="paragraph">
              <wp:posOffset>0</wp:posOffset>
            </wp:positionV>
            <wp:extent cx="358775" cy="351155"/>
            <wp:effectExtent l="0" t="0" r="0" b="4445"/>
            <wp:wrapSquare wrapText="bothSides"/>
            <wp:docPr id="434" name="Picture 43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58775" cy="351155"/>
                    </a:xfrm>
                    <a:prstGeom prst="rect">
                      <a:avLst/>
                    </a:prstGeom>
                  </pic:spPr>
                </pic:pic>
              </a:graphicData>
            </a:graphic>
            <wp14:sizeRelH relativeFrom="page">
              <wp14:pctWidth>0</wp14:pctWidth>
            </wp14:sizeRelH>
            <wp14:sizeRelV relativeFrom="page">
              <wp14:pctHeight>0</wp14:pctHeight>
            </wp14:sizeRelV>
          </wp:anchor>
        </w:drawing>
      </w:r>
    </w:p>
    <w:p w14:paraId="3AA5C664" w14:textId="77777777" w:rsidR="005A1DD2" w:rsidRDefault="005A1DD2" w:rsidP="005A1DD2">
      <w:pPr>
        <w:pStyle w:val="WMOBodyText"/>
        <w:keepNext/>
        <w:keepLines/>
        <w:spacing w:after="240"/>
      </w:pPr>
      <w:r>
        <w:rPr>
          <w:rFonts w:eastAsiaTheme="majorEastAsia" w:cs="Times New Roman (Headings CS)"/>
          <w:b/>
          <w:bCs/>
          <w:caps/>
          <w:noProof/>
          <w:color w:val="001F60"/>
        </w:rPr>
        <w:drawing>
          <wp:inline distT="0" distB="0" distL="0" distR="0" wp14:anchorId="3F6EA854" wp14:editId="133C71C4">
            <wp:extent cx="358775" cy="328684"/>
            <wp:effectExtent l="0" t="0" r="0" b="1905"/>
            <wp:docPr id="435" name="Picture 4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79954" cy="348087"/>
                    </a:xfrm>
                    <a:prstGeom prst="rect">
                      <a:avLst/>
                    </a:prstGeom>
                  </pic:spPr>
                </pic:pic>
              </a:graphicData>
            </a:graphic>
          </wp:inline>
        </w:drawing>
      </w:r>
      <w:r>
        <w:rPr>
          <w:iCs/>
          <w:noProof/>
        </w:rPr>
        <w:drawing>
          <wp:inline distT="0" distB="0" distL="0" distR="0" wp14:anchorId="10E5181D" wp14:editId="3FDAD4F2">
            <wp:extent cx="361335" cy="357471"/>
            <wp:effectExtent l="0" t="0" r="0" b="0"/>
            <wp:docPr id="440" name="Picture 44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92592" cy="388394"/>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49281B89" wp14:editId="22B52585">
            <wp:extent cx="361522" cy="357655"/>
            <wp:effectExtent l="0" t="0" r="0" b="0"/>
            <wp:docPr id="445" name="Picture 4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0"/>
                    <a:stretch>
                      <a:fillRect/>
                    </a:stretch>
                  </pic:blipFill>
                  <pic:spPr>
                    <a:xfrm>
                      <a:off x="0" y="0"/>
                      <a:ext cx="379956" cy="37589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1A6D357D" wp14:editId="6AA9AB8A">
            <wp:extent cx="358815" cy="356906"/>
            <wp:effectExtent l="0" t="0" r="0" b="0"/>
            <wp:docPr id="448" name="Picture 44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55"/>
                    <a:stretch>
                      <a:fillRect/>
                    </a:stretch>
                  </pic:blipFill>
                  <pic:spPr>
                    <a:xfrm>
                      <a:off x="0" y="0"/>
                      <a:ext cx="374862" cy="372867"/>
                    </a:xfrm>
                    <a:prstGeom prst="rect">
                      <a:avLst/>
                    </a:prstGeom>
                  </pic:spPr>
                </pic:pic>
              </a:graphicData>
            </a:graphic>
          </wp:inline>
        </w:drawing>
      </w:r>
    </w:p>
    <w:p w14:paraId="04B8B962" w14:textId="1E30234C" w:rsidR="000B0B6F" w:rsidRPr="006F15DA" w:rsidRDefault="007E04F7" w:rsidP="00E45145">
      <w:pPr>
        <w:pStyle w:val="WMOBodyText"/>
        <w:spacing w:before="120" w:after="120"/>
        <w:rPr>
          <w:b/>
          <w:bCs/>
          <w:i/>
          <w:iCs/>
        </w:rPr>
      </w:pPr>
      <w:r w:rsidRPr="00556328">
        <w:rPr>
          <w:rFonts w:ascii="Microsoft YaHei" w:eastAsia="Microsoft YaHei" w:hAnsi="Microsoft YaHei"/>
          <w:b/>
          <w:bCs/>
          <w:i/>
          <w:iCs/>
        </w:rPr>
        <w:t>2024–2027</w:t>
      </w:r>
      <w:r w:rsidRPr="00556328">
        <w:rPr>
          <w:rFonts w:ascii="Microsoft YaHei" w:eastAsia="Microsoft YaHei" w:hAnsi="Microsoft YaHei" w:cs="SimSun" w:hint="eastAsia"/>
          <w:b/>
          <w:bCs/>
          <w:i/>
          <w:iCs/>
        </w:rPr>
        <w:t>年的重点：</w:t>
      </w:r>
    </w:p>
    <w:p w14:paraId="3DAC89EB" w14:textId="561A0176" w:rsidR="000B0B6F" w:rsidRPr="006F15DA" w:rsidRDefault="002D7C4B" w:rsidP="002D7C4B">
      <w:pPr>
        <w:pStyle w:val="WMOBodyText"/>
        <w:spacing w:before="120" w:after="120"/>
        <w:ind w:left="567" w:hanging="567"/>
      </w:pPr>
      <w:r w:rsidRPr="006F15DA">
        <w:t>A.</w:t>
      </w:r>
      <w:r w:rsidRPr="006F15DA">
        <w:tab/>
      </w:r>
      <w:r w:rsidR="005B5837" w:rsidRPr="005B5837">
        <w:rPr>
          <w:rFonts w:eastAsia="SimSun"/>
        </w:rPr>
        <w:t>在效力、协同和协调方面充分发挥</w:t>
      </w:r>
      <w:r w:rsidR="005B5837" w:rsidRPr="005B5837">
        <w:rPr>
          <w:rFonts w:eastAsia="SimSun"/>
        </w:rPr>
        <w:t>WMO</w:t>
      </w:r>
      <w:r w:rsidR="005B5837" w:rsidRPr="005B5837">
        <w:rPr>
          <w:rFonts w:eastAsia="SimSun"/>
        </w:rPr>
        <w:t>治理机构的潜力</w:t>
      </w:r>
    </w:p>
    <w:p w14:paraId="1F33C162" w14:textId="46985D6A" w:rsidR="00D8735D" w:rsidRPr="006C5D03" w:rsidRDefault="00447867" w:rsidP="00D8735D">
      <w:pPr>
        <w:pStyle w:val="WMOBodyText"/>
        <w:keepNext/>
        <w:keepLines/>
        <w:tabs>
          <w:tab w:val="left" w:pos="1701"/>
        </w:tabs>
        <w:spacing w:after="240"/>
        <w:ind w:left="1701" w:hanging="1701"/>
        <w:outlineLvl w:val="3"/>
        <w:rPr>
          <w:b/>
          <w:bCs/>
          <w:color w:val="001F60"/>
        </w:rPr>
      </w:pPr>
      <w:r w:rsidRPr="00963BCB">
        <w:rPr>
          <w:rFonts w:ascii="Microsoft YaHei" w:eastAsia="Microsoft YaHei" w:hAnsi="Microsoft YaHei" w:cs="SimSun" w:hint="eastAsia"/>
          <w:b/>
          <w:bCs/>
          <w:color w:val="001F60"/>
        </w:rPr>
        <w:t>具体目标</w:t>
      </w:r>
      <w:r w:rsidR="00D8735D" w:rsidRPr="006C5D03">
        <w:rPr>
          <w:b/>
          <w:bCs/>
          <w:color w:val="001F60"/>
        </w:rPr>
        <w:t>5.2</w:t>
      </w:r>
      <w:r w:rsidR="00D8735D" w:rsidRPr="006C5D03">
        <w:rPr>
          <w:b/>
          <w:bCs/>
          <w:color w:val="001F60"/>
        </w:rPr>
        <w:tab/>
      </w:r>
      <w:r w:rsidR="005B5837" w:rsidRPr="005B5837">
        <w:rPr>
          <w:rFonts w:ascii="Microsoft YaHei" w:eastAsia="Microsoft YaHei" w:hAnsi="Microsoft YaHei" w:cs="SimSun" w:hint="eastAsia"/>
          <w:b/>
          <w:bCs/>
          <w:color w:val="001F60"/>
        </w:rPr>
        <w:t>培养</w:t>
      </w:r>
      <w:r w:rsidR="005B5837" w:rsidRPr="005B5837">
        <w:rPr>
          <w:rFonts w:ascii="Microsoft YaHei" w:eastAsia="Microsoft YaHei" w:hAnsi="Microsoft YaHei" w:cs="SimSun"/>
          <w:b/>
          <w:bCs/>
          <w:color w:val="001F60"/>
        </w:rPr>
        <w:t>WMO战略伙伴关系</w:t>
      </w:r>
    </w:p>
    <w:p w14:paraId="1F8E8B3E" w14:textId="1ADAEE0B" w:rsidR="00D8735D" w:rsidRDefault="005B5837" w:rsidP="00D8735D">
      <w:pPr>
        <w:pStyle w:val="WMOBodyText"/>
        <w:keepNext/>
        <w:keepLines/>
        <w:spacing w:after="240"/>
      </w:pPr>
      <w:r w:rsidRPr="00781742">
        <w:rPr>
          <w:rFonts w:eastAsia="SimSun"/>
        </w:rPr>
        <w:t>促进公共部门、私营部门和学术界之间的对话，以及促进气象部门、水文部门、民防当局等部门之间的合作，从而将利益相关方凝</w:t>
      </w:r>
      <w:r>
        <w:rPr>
          <w:rFonts w:eastAsia="SimSun"/>
        </w:rPr>
        <w:t>聚在一起。通过国家立法以及展现气象和水文服务的社会经济效益，</w:t>
      </w:r>
      <w:r w:rsidRPr="00781742">
        <w:rPr>
          <w:rFonts w:eastAsia="SimSun"/>
        </w:rPr>
        <w:t>强化</w:t>
      </w:r>
      <w:r w:rsidRPr="00781742">
        <w:rPr>
          <w:rFonts w:eastAsia="SimSun"/>
        </w:rPr>
        <w:t>NMHS</w:t>
      </w:r>
      <w:r w:rsidRPr="00781742">
        <w:rPr>
          <w:rFonts w:eastAsia="SimSun"/>
        </w:rPr>
        <w:t>的作用。</w:t>
      </w:r>
      <w:r w:rsidR="00684ABC">
        <w:rPr>
          <w:rFonts w:eastAsiaTheme="majorEastAsia" w:cs="Times New Roman (Headings CS)"/>
          <w:b/>
          <w:bCs/>
          <w:caps/>
          <w:noProof/>
          <w:color w:val="001F60"/>
        </w:rPr>
        <w:drawing>
          <wp:anchor distT="0" distB="0" distL="114300" distR="114300" simplePos="0" relativeHeight="251698176" behindDoc="0" locked="0" layoutInCell="1" allowOverlap="1" wp14:anchorId="0A26B0A4" wp14:editId="09533F73">
            <wp:simplePos x="0" y="0"/>
            <wp:positionH relativeFrom="column">
              <wp:posOffset>2540</wp:posOffset>
            </wp:positionH>
            <wp:positionV relativeFrom="paragraph">
              <wp:posOffset>0</wp:posOffset>
            </wp:positionV>
            <wp:extent cx="358775" cy="351155"/>
            <wp:effectExtent l="0" t="0" r="0" b="4445"/>
            <wp:wrapSquare wrapText="bothSides"/>
            <wp:docPr id="450" name="Picture 45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58775" cy="351155"/>
                    </a:xfrm>
                    <a:prstGeom prst="rect">
                      <a:avLst/>
                    </a:prstGeom>
                  </pic:spPr>
                </pic:pic>
              </a:graphicData>
            </a:graphic>
            <wp14:sizeRelH relativeFrom="page">
              <wp14:pctWidth>0</wp14:pctWidth>
            </wp14:sizeRelH>
            <wp14:sizeRelV relativeFrom="page">
              <wp14:pctHeight>0</wp14:pctHeight>
            </wp14:sizeRelV>
          </wp:anchor>
        </w:drawing>
      </w:r>
    </w:p>
    <w:p w14:paraId="3A809DAB" w14:textId="77777777" w:rsidR="00684ABC" w:rsidRDefault="00684ABC" w:rsidP="00D8735D">
      <w:pPr>
        <w:pStyle w:val="WMOBodyText"/>
        <w:keepNext/>
        <w:keepLines/>
        <w:spacing w:after="240"/>
      </w:pPr>
      <w:r>
        <w:rPr>
          <w:rFonts w:eastAsiaTheme="majorEastAsia" w:cs="Times New Roman (Headings CS)"/>
          <w:b/>
          <w:bCs/>
          <w:caps/>
          <w:noProof/>
          <w:color w:val="001F60"/>
        </w:rPr>
        <w:drawing>
          <wp:inline distT="0" distB="0" distL="0" distR="0" wp14:anchorId="59B5D746" wp14:editId="3010709F">
            <wp:extent cx="358775" cy="328684"/>
            <wp:effectExtent l="0" t="0" r="0" b="1905"/>
            <wp:docPr id="451" name="Picture 4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79954" cy="348087"/>
                    </a:xfrm>
                    <a:prstGeom prst="rect">
                      <a:avLst/>
                    </a:prstGeom>
                  </pic:spPr>
                </pic:pic>
              </a:graphicData>
            </a:graphic>
          </wp:inline>
        </w:drawing>
      </w:r>
      <w:r>
        <w:rPr>
          <w:iCs/>
          <w:noProof/>
        </w:rPr>
        <w:drawing>
          <wp:inline distT="0" distB="0" distL="0" distR="0" wp14:anchorId="01BD5596" wp14:editId="57891C74">
            <wp:extent cx="361335" cy="357471"/>
            <wp:effectExtent l="0" t="0" r="0" b="0"/>
            <wp:docPr id="452" name="Picture 45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92592" cy="388394"/>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42157A7D" wp14:editId="4D08F0EA">
            <wp:extent cx="361522" cy="357655"/>
            <wp:effectExtent l="0" t="0" r="0" b="0"/>
            <wp:docPr id="453" name="Picture 4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0"/>
                    <a:stretch>
                      <a:fillRect/>
                    </a:stretch>
                  </pic:blipFill>
                  <pic:spPr>
                    <a:xfrm>
                      <a:off x="0" y="0"/>
                      <a:ext cx="379956" cy="37589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6B0F233D" wp14:editId="3EC7BA05">
            <wp:extent cx="358815" cy="356906"/>
            <wp:effectExtent l="0" t="0" r="0" b="0"/>
            <wp:docPr id="454" name="Picture 45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55"/>
                    <a:stretch>
                      <a:fillRect/>
                    </a:stretch>
                  </pic:blipFill>
                  <pic:spPr>
                    <a:xfrm>
                      <a:off x="0" y="0"/>
                      <a:ext cx="374862" cy="372867"/>
                    </a:xfrm>
                    <a:prstGeom prst="rect">
                      <a:avLst/>
                    </a:prstGeom>
                  </pic:spPr>
                </pic:pic>
              </a:graphicData>
            </a:graphic>
          </wp:inline>
        </w:drawing>
      </w:r>
    </w:p>
    <w:p w14:paraId="732D8248" w14:textId="60785830" w:rsidR="000B0B6F" w:rsidRDefault="007E04F7" w:rsidP="00E45145">
      <w:pPr>
        <w:pStyle w:val="WMOBodyText"/>
        <w:spacing w:before="120" w:after="120"/>
        <w:rPr>
          <w:b/>
          <w:bCs/>
          <w:i/>
          <w:iCs/>
        </w:rPr>
      </w:pPr>
      <w:r w:rsidRPr="00556328">
        <w:rPr>
          <w:rFonts w:ascii="Microsoft YaHei" w:eastAsia="Microsoft YaHei" w:hAnsi="Microsoft YaHei"/>
          <w:b/>
          <w:bCs/>
          <w:i/>
          <w:iCs/>
        </w:rPr>
        <w:t>2024–2027</w:t>
      </w:r>
      <w:r w:rsidRPr="00556328">
        <w:rPr>
          <w:rFonts w:ascii="Microsoft YaHei" w:eastAsia="Microsoft YaHei" w:hAnsi="Microsoft YaHei" w:cs="SimSun" w:hint="eastAsia"/>
          <w:b/>
          <w:bCs/>
          <w:i/>
          <w:iCs/>
        </w:rPr>
        <w:t>年的重点：</w:t>
      </w:r>
    </w:p>
    <w:p w14:paraId="33EC0A34" w14:textId="71293D1A" w:rsidR="000B0B6F" w:rsidRPr="006F15DA" w:rsidRDefault="002D7C4B" w:rsidP="002D7C4B">
      <w:pPr>
        <w:pStyle w:val="WMOBodyText"/>
        <w:spacing w:before="120" w:after="120"/>
        <w:ind w:left="567" w:hanging="567"/>
      </w:pPr>
      <w:r w:rsidRPr="006F15DA">
        <w:t>A.</w:t>
      </w:r>
      <w:r w:rsidRPr="006F15DA">
        <w:tab/>
      </w:r>
      <w:r w:rsidR="005B5837" w:rsidRPr="005B5837">
        <w:rPr>
          <w:rFonts w:eastAsia="SimSun"/>
        </w:rPr>
        <w:t>在全球、区域和国家层面放大</w:t>
      </w:r>
      <w:r w:rsidR="005B5837" w:rsidRPr="005B5837">
        <w:rPr>
          <w:rFonts w:eastAsia="SimSun"/>
        </w:rPr>
        <w:t>WMO</w:t>
      </w:r>
      <w:r w:rsidR="005B5837" w:rsidRPr="005B5837">
        <w:rPr>
          <w:rFonts w:eastAsia="SimSun"/>
        </w:rPr>
        <w:t>在天气、水、气候及相关环境问题方面的权威声音</w:t>
      </w:r>
    </w:p>
    <w:p w14:paraId="01504516" w14:textId="200DF7CE" w:rsidR="000B0B6F" w:rsidRPr="006F15DA" w:rsidDel="00135837" w:rsidRDefault="007E04F7" w:rsidP="00E45145">
      <w:pPr>
        <w:pStyle w:val="WMOBodyText"/>
        <w:spacing w:before="120" w:after="120"/>
        <w:ind w:right="431"/>
        <w:rPr>
          <w:del w:id="411" w:author="Fengqi LI" w:date="2023-03-27T11:45:00Z"/>
          <w:b/>
          <w:bCs/>
          <w:i/>
          <w:iCs/>
        </w:rPr>
      </w:pPr>
      <w:del w:id="412" w:author="Fengqi LI" w:date="2023-03-27T11:45:00Z">
        <w:r w:rsidRPr="00EF4CB1" w:rsidDel="00135837">
          <w:rPr>
            <w:rFonts w:ascii="Microsoft YaHei" w:eastAsia="Microsoft YaHei" w:hAnsi="Microsoft YaHei" w:cs="SimSun" w:hint="eastAsia"/>
            <w:b/>
            <w:bCs/>
            <w:i/>
            <w:iCs/>
          </w:rPr>
          <w:delText>最紧迫的区域优先事项：</w:delText>
        </w:r>
      </w:del>
    </w:p>
    <w:p w14:paraId="7F770872" w14:textId="41BD4007" w:rsidR="000B0B6F" w:rsidDel="00135837" w:rsidRDefault="002D7C4B" w:rsidP="002D7C4B">
      <w:pPr>
        <w:pStyle w:val="WMOBodyText"/>
        <w:spacing w:before="0" w:after="60"/>
        <w:ind w:left="567" w:right="431" w:hanging="567"/>
        <w:rPr>
          <w:del w:id="413" w:author="Fengqi LI" w:date="2023-03-27T11:45:00Z"/>
        </w:rPr>
      </w:pPr>
      <w:del w:id="414" w:author="Fengqi LI" w:date="2023-03-27T11:45:00Z">
        <w:r w:rsidDel="00135837">
          <w:rPr>
            <w:rFonts w:ascii="Symbol" w:hAnsi="Symbol"/>
          </w:rPr>
          <w:delText></w:delText>
        </w:r>
        <w:r w:rsidDel="00135837">
          <w:rPr>
            <w:rFonts w:ascii="Symbol" w:hAnsi="Symbol"/>
          </w:rPr>
          <w:tab/>
        </w:r>
        <w:r w:rsidR="00DB693B" w:rsidRPr="00DB693B" w:rsidDel="00135837">
          <w:rPr>
            <w:rFonts w:ascii="SimSun" w:eastAsia="SimSun" w:hAnsi="SimSun" w:cs="SimSun" w:hint="eastAsia"/>
            <w:color w:val="000000" w:themeColor="text1"/>
          </w:rPr>
          <w:delText>通过具体举措和活动加强与区域组织和机构、发展伙伴和私营部门的伙伴关系</w:delText>
        </w:r>
        <w:r w:rsidR="002E7FDB" w:rsidRPr="00781742" w:rsidDel="00135837">
          <w:rPr>
            <w:rFonts w:eastAsia="SimSun"/>
            <w:lang w:eastAsia="zh-CN"/>
          </w:rPr>
          <w:delText>（一区协）</w:delText>
        </w:r>
      </w:del>
    </w:p>
    <w:p w14:paraId="148C0B1C" w14:textId="533B9652" w:rsidR="000B0B6F" w:rsidDel="00135837" w:rsidRDefault="002D7C4B" w:rsidP="002D7C4B">
      <w:pPr>
        <w:pStyle w:val="WMOBodyText"/>
        <w:spacing w:before="0" w:after="60"/>
        <w:ind w:left="567" w:right="431" w:hanging="567"/>
        <w:rPr>
          <w:del w:id="415" w:author="Fengqi LI" w:date="2023-03-27T11:45:00Z"/>
        </w:rPr>
      </w:pPr>
      <w:del w:id="416" w:author="Fengqi LI" w:date="2023-03-27T11:45:00Z">
        <w:r w:rsidDel="00135837">
          <w:rPr>
            <w:rFonts w:ascii="Symbol" w:hAnsi="Symbol"/>
          </w:rPr>
          <w:delText></w:delText>
        </w:r>
        <w:r w:rsidDel="00135837">
          <w:rPr>
            <w:rFonts w:ascii="Symbol" w:hAnsi="Symbol"/>
          </w:rPr>
          <w:tab/>
        </w:r>
        <w:r w:rsidR="00BD3128" w:rsidRPr="00BD3128" w:rsidDel="00135837">
          <w:rPr>
            <w:rFonts w:ascii="SimSun" w:eastAsia="SimSun" w:hAnsi="SimSun" w:cs="SimSun" w:hint="eastAsia"/>
            <w:color w:val="000000" w:themeColor="text1"/>
          </w:rPr>
          <w:delText>在研究、能力发展和创新领域加强</w:delText>
        </w:r>
        <w:r w:rsidR="00BD3128" w:rsidRPr="00BD3128" w:rsidDel="00135837">
          <w:rPr>
            <w:color w:val="000000" w:themeColor="text1"/>
          </w:rPr>
          <w:delText>NMHS</w:delText>
        </w:r>
        <w:r w:rsidR="00BD3128" w:rsidRPr="00BD3128" w:rsidDel="00135837">
          <w:rPr>
            <w:rFonts w:ascii="SimSun" w:eastAsia="SimSun" w:hAnsi="SimSun" w:cs="SimSun" w:hint="eastAsia"/>
            <w:color w:val="000000" w:themeColor="text1"/>
          </w:rPr>
          <w:delText>与学术界的伙伴关系，特别关注与气候研究促进发展（</w:delText>
        </w:r>
        <w:r w:rsidR="00BD3128" w:rsidRPr="00BD3128" w:rsidDel="00135837">
          <w:rPr>
            <w:color w:val="000000" w:themeColor="text1"/>
          </w:rPr>
          <w:delText>CR4D</w:delText>
        </w:r>
        <w:r w:rsidR="00BD3128" w:rsidRPr="00BD3128" w:rsidDel="00135837">
          <w:rPr>
            <w:rFonts w:ascii="SimSun" w:eastAsia="SimSun" w:hAnsi="SimSun" w:cs="SimSun" w:hint="eastAsia"/>
            <w:color w:val="000000" w:themeColor="text1"/>
          </w:rPr>
          <w:delText>）以及学术界和非洲科学院的联系</w:delText>
        </w:r>
        <w:r w:rsidR="002E7FDB" w:rsidRPr="00781742" w:rsidDel="00135837">
          <w:rPr>
            <w:rFonts w:eastAsia="SimSun"/>
            <w:lang w:eastAsia="zh-CN"/>
          </w:rPr>
          <w:delText>（一区协）</w:delText>
        </w:r>
      </w:del>
    </w:p>
    <w:p w14:paraId="5B92DC67" w14:textId="04081F99" w:rsidR="000B0B6F" w:rsidRPr="007A4D40" w:rsidDel="00135837" w:rsidRDefault="002D7C4B" w:rsidP="002D7C4B">
      <w:pPr>
        <w:pStyle w:val="WMOBodyText"/>
        <w:spacing w:before="0" w:after="60"/>
        <w:ind w:left="567" w:right="431" w:hanging="567"/>
        <w:rPr>
          <w:del w:id="417" w:author="Fengqi LI" w:date="2023-03-27T11:45:00Z"/>
        </w:rPr>
      </w:pPr>
      <w:del w:id="418" w:author="Fengqi LI" w:date="2023-03-27T11:45:00Z">
        <w:r w:rsidRPr="007A4D40" w:rsidDel="00135837">
          <w:rPr>
            <w:rFonts w:ascii="Symbol" w:hAnsi="Symbol"/>
          </w:rPr>
          <w:delText></w:delText>
        </w:r>
        <w:r w:rsidRPr="007A4D40" w:rsidDel="00135837">
          <w:rPr>
            <w:rFonts w:ascii="Symbol" w:hAnsi="Symbol"/>
          </w:rPr>
          <w:tab/>
        </w:r>
        <w:r w:rsidR="003F3F0E" w:rsidRPr="003F3F0E" w:rsidDel="00135837">
          <w:rPr>
            <w:rFonts w:ascii="SimSun" w:eastAsia="SimSun" w:hAnsi="SimSun" w:cs="SimSun" w:hint="eastAsia"/>
            <w:color w:val="000000" w:themeColor="text1"/>
          </w:rPr>
          <w:delText>提高对公共私营参与的认识并分享经验或最佳做法</w:delText>
        </w:r>
        <w:r w:rsidR="002E7FDB" w:rsidRPr="00781742" w:rsidDel="00135837">
          <w:rPr>
            <w:rFonts w:eastAsia="SimSun"/>
            <w:lang w:eastAsia="zh-CN"/>
          </w:rPr>
          <w:delText>（一区协）</w:delText>
        </w:r>
      </w:del>
    </w:p>
    <w:p w14:paraId="2C1E5434" w14:textId="77F817F7" w:rsidR="007A4D40" w:rsidRPr="005D6CEF" w:rsidDel="00135837" w:rsidRDefault="002D7C4B" w:rsidP="002D7C4B">
      <w:pPr>
        <w:pStyle w:val="WMOBodyText"/>
        <w:spacing w:before="0" w:after="60"/>
        <w:ind w:left="567" w:right="431" w:hanging="567"/>
        <w:rPr>
          <w:del w:id="419" w:author="Fengqi LI" w:date="2023-03-27T11:45:00Z"/>
        </w:rPr>
      </w:pPr>
      <w:del w:id="420" w:author="Fengqi LI" w:date="2023-03-27T11:45:00Z">
        <w:r w:rsidRPr="005D6CEF" w:rsidDel="00135837">
          <w:rPr>
            <w:rFonts w:ascii="Symbol" w:hAnsi="Symbol"/>
          </w:rPr>
          <w:delText></w:delText>
        </w:r>
        <w:r w:rsidRPr="005D6CEF" w:rsidDel="00135837">
          <w:rPr>
            <w:rFonts w:ascii="Symbol" w:hAnsi="Symbol"/>
          </w:rPr>
          <w:tab/>
        </w:r>
        <w:r w:rsidR="00EB234F" w:rsidRPr="00EB234F" w:rsidDel="00135837">
          <w:rPr>
            <w:rFonts w:ascii="SimSun" w:eastAsia="SimSun" w:hAnsi="SimSun" w:cs="SimSun" w:hint="eastAsia"/>
            <w:color w:val="000000" w:themeColor="text1"/>
          </w:rPr>
          <w:delText>将</w:delText>
        </w:r>
        <w:r w:rsidR="00EB234F" w:rsidRPr="00EB234F" w:rsidDel="00135837">
          <w:rPr>
            <w:color w:val="000000" w:themeColor="text1"/>
          </w:rPr>
          <w:delText>NMHS</w:delText>
        </w:r>
        <w:r w:rsidR="00EB234F" w:rsidRPr="00EB234F" w:rsidDel="00135837">
          <w:rPr>
            <w:rFonts w:ascii="SimSun" w:eastAsia="SimSun" w:hAnsi="SimSun" w:cs="SimSun" w:hint="eastAsia"/>
            <w:color w:val="000000" w:themeColor="text1"/>
          </w:rPr>
          <w:delText>转变为自主实体，包括成本回收和资源生产的多样性</w:delText>
        </w:r>
        <w:r w:rsidR="002E7FDB" w:rsidRPr="00781742" w:rsidDel="00135837">
          <w:rPr>
            <w:rFonts w:eastAsia="SimSun"/>
            <w:lang w:eastAsia="zh-CN"/>
          </w:rPr>
          <w:delText>（一区协）</w:delText>
        </w:r>
      </w:del>
    </w:p>
    <w:p w14:paraId="2291213D" w14:textId="3E25AACE" w:rsidR="00D8735D" w:rsidRPr="006C5D03" w:rsidRDefault="00447867" w:rsidP="00D8735D">
      <w:pPr>
        <w:pStyle w:val="WMOBodyText"/>
        <w:tabs>
          <w:tab w:val="left" w:pos="1701"/>
        </w:tabs>
        <w:spacing w:after="240"/>
        <w:ind w:left="1701" w:hanging="1701"/>
        <w:outlineLvl w:val="3"/>
        <w:rPr>
          <w:b/>
          <w:bCs/>
          <w:color w:val="001F60"/>
        </w:rPr>
      </w:pPr>
      <w:bookmarkStart w:id="421" w:name="_Hlk130906334"/>
      <w:r w:rsidRPr="00963BCB">
        <w:rPr>
          <w:rFonts w:ascii="Microsoft YaHei" w:eastAsia="Microsoft YaHei" w:hAnsi="Microsoft YaHei" w:cs="SimSun" w:hint="eastAsia"/>
          <w:b/>
          <w:bCs/>
          <w:color w:val="001F60"/>
        </w:rPr>
        <w:t>具体目标</w:t>
      </w:r>
      <w:r w:rsidR="00D8735D" w:rsidRPr="006C5D03">
        <w:rPr>
          <w:b/>
          <w:bCs/>
          <w:color w:val="001F60"/>
        </w:rPr>
        <w:t>5.3</w:t>
      </w:r>
      <w:r w:rsidR="00D8735D" w:rsidRPr="006C5D03">
        <w:rPr>
          <w:b/>
          <w:bCs/>
          <w:color w:val="001F60"/>
        </w:rPr>
        <w:tab/>
      </w:r>
      <w:r w:rsidR="00BE40BF" w:rsidRPr="00BE40BF">
        <w:rPr>
          <w:rFonts w:ascii="Microsoft YaHei" w:eastAsia="Microsoft YaHei" w:hAnsi="Microsoft YaHei" w:cs="SimSun" w:hint="eastAsia"/>
          <w:b/>
          <w:bCs/>
          <w:color w:val="001F60"/>
        </w:rPr>
        <w:t>推</w:t>
      </w:r>
      <w:r w:rsidR="00BE40BF" w:rsidRPr="00BE40BF">
        <w:rPr>
          <w:rFonts w:ascii="Microsoft YaHei" w:eastAsia="Microsoft YaHei" w:hAnsi="Microsoft YaHei" w:cs="SimSun"/>
          <w:b/>
          <w:bCs/>
          <w:color w:val="001F60"/>
        </w:rPr>
        <w:t>进平等、有效及包容性地参与治理、科学合作和决策</w:t>
      </w:r>
      <w:bookmarkEnd w:id="421"/>
    </w:p>
    <w:p w14:paraId="34B4EC8A" w14:textId="5AA9AD19" w:rsidR="00D8735D" w:rsidRDefault="00BE40BF" w:rsidP="00D8735D">
      <w:pPr>
        <w:pStyle w:val="WMOBodyText"/>
        <w:spacing w:before="0"/>
      </w:pPr>
      <w:r w:rsidRPr="00781742">
        <w:rPr>
          <w:rFonts w:eastAsia="SimSun"/>
        </w:rPr>
        <w:t>尊重多样性及重视性别平等的组织展</w:t>
      </w:r>
      <w:r w:rsidRPr="00781742">
        <w:rPr>
          <w:rFonts w:eastAsia="SimSun"/>
          <w:lang w:eastAsia="zh-CN"/>
        </w:rPr>
        <w:t>现</w:t>
      </w:r>
      <w:r w:rsidRPr="00781742">
        <w:rPr>
          <w:rFonts w:eastAsia="SimSun"/>
        </w:rPr>
        <w:t>出</w:t>
      </w:r>
      <w:r w:rsidRPr="00781742">
        <w:rPr>
          <w:rFonts w:eastAsia="SimSun"/>
          <w:lang w:eastAsia="zh-CN"/>
        </w:rPr>
        <w:t>更出色的</w:t>
      </w:r>
      <w:r w:rsidRPr="00781742">
        <w:rPr>
          <w:rFonts w:eastAsia="SimSun"/>
        </w:rPr>
        <w:t>治理、</w:t>
      </w:r>
      <w:r w:rsidRPr="00781742">
        <w:rPr>
          <w:rFonts w:eastAsia="SimSun"/>
          <w:lang w:eastAsia="zh-CN"/>
        </w:rPr>
        <w:t>更高的业</w:t>
      </w:r>
      <w:r w:rsidRPr="00781742">
        <w:rPr>
          <w:rFonts w:eastAsia="SimSun"/>
        </w:rPr>
        <w:t>绩及更</w:t>
      </w:r>
      <w:r w:rsidRPr="00781742">
        <w:rPr>
          <w:rFonts w:eastAsia="SimSun"/>
          <w:lang w:eastAsia="zh-CN"/>
        </w:rPr>
        <w:t>强的</w:t>
      </w:r>
      <w:r w:rsidRPr="00781742">
        <w:rPr>
          <w:rFonts w:eastAsia="SimSun"/>
        </w:rPr>
        <w:t>创造力。性别平等和女性</w:t>
      </w:r>
      <w:r w:rsidRPr="00781742">
        <w:rPr>
          <w:rFonts w:eastAsia="SimSun"/>
          <w:lang w:eastAsia="zh-CN"/>
        </w:rPr>
        <w:t>赋</w:t>
      </w:r>
      <w:r w:rsidRPr="00781742">
        <w:rPr>
          <w:rFonts w:eastAsia="SimSun"/>
        </w:rPr>
        <w:t>权对科学卓越更为关键，且对应对气候变化、</w:t>
      </w:r>
      <w:r w:rsidRPr="00781742">
        <w:rPr>
          <w:rFonts w:eastAsia="SimSun"/>
          <w:lang w:eastAsia="zh-CN"/>
        </w:rPr>
        <w:t>减少</w:t>
      </w:r>
      <w:r w:rsidRPr="00781742">
        <w:rPr>
          <w:rFonts w:eastAsia="SimSun"/>
        </w:rPr>
        <w:t>灾害风险</w:t>
      </w:r>
      <w:r w:rsidRPr="00781742">
        <w:rPr>
          <w:rFonts w:eastAsia="SimSun"/>
          <w:lang w:eastAsia="zh-CN"/>
        </w:rPr>
        <w:t>以</w:t>
      </w:r>
      <w:r w:rsidRPr="00781742">
        <w:rPr>
          <w:rFonts w:eastAsia="SimSun"/>
        </w:rPr>
        <w:t>及可持续发展的挑战，尤其是对</w:t>
      </w:r>
      <w:r w:rsidRPr="00781742">
        <w:rPr>
          <w:rFonts w:eastAsia="SimSun"/>
          <w:lang w:eastAsia="zh-CN"/>
        </w:rPr>
        <w:t>于</w:t>
      </w:r>
      <w:r w:rsidRPr="00781742">
        <w:rPr>
          <w:rFonts w:eastAsia="SimSun"/>
        </w:rPr>
        <w:t>可持续发展目标</w:t>
      </w:r>
      <w:r w:rsidRPr="00781742">
        <w:rPr>
          <w:rFonts w:eastAsia="SimSun"/>
        </w:rPr>
        <w:t>5</w:t>
      </w:r>
      <w:r w:rsidRPr="00781742">
        <w:rPr>
          <w:rFonts w:eastAsia="SimSun"/>
          <w:lang w:eastAsia="zh-CN"/>
        </w:rPr>
        <w:t>都</w:t>
      </w:r>
      <w:r w:rsidRPr="00781742">
        <w:rPr>
          <w:rFonts w:eastAsia="SimSun"/>
        </w:rPr>
        <w:t>至关重要。确保</w:t>
      </w:r>
      <w:r w:rsidRPr="00781742">
        <w:rPr>
          <w:rFonts w:eastAsia="SimSun"/>
          <w:lang w:eastAsia="zh-CN"/>
        </w:rPr>
        <w:t>所有</w:t>
      </w:r>
      <w:r w:rsidRPr="00781742">
        <w:rPr>
          <w:rFonts w:eastAsia="SimSun"/>
        </w:rPr>
        <w:t>科学学科包容性地参与</w:t>
      </w:r>
      <w:r w:rsidRPr="00781742">
        <w:rPr>
          <w:rFonts w:eastAsia="SimSun"/>
        </w:rPr>
        <w:t>WMO</w:t>
      </w:r>
      <w:r w:rsidRPr="00781742">
        <w:rPr>
          <w:rFonts w:eastAsia="SimSun"/>
        </w:rPr>
        <w:t>组成机构</w:t>
      </w:r>
      <w:r w:rsidRPr="00781742">
        <w:rPr>
          <w:rFonts w:eastAsia="SimSun"/>
          <w:lang w:eastAsia="zh-CN"/>
        </w:rPr>
        <w:t>也是</w:t>
      </w:r>
      <w:r w:rsidRPr="00781742">
        <w:rPr>
          <w:rFonts w:eastAsia="SimSun"/>
        </w:rPr>
        <w:t>确保</w:t>
      </w:r>
      <w:r w:rsidRPr="00781742">
        <w:rPr>
          <w:rFonts w:eastAsia="SimSun"/>
          <w:lang w:eastAsia="zh-CN"/>
        </w:rPr>
        <w:t>所有</w:t>
      </w:r>
      <w:r w:rsidRPr="00781742">
        <w:rPr>
          <w:rFonts w:eastAsia="SimSun"/>
        </w:rPr>
        <w:t>必要专业知识</w:t>
      </w:r>
      <w:r w:rsidRPr="00781742">
        <w:rPr>
          <w:rFonts w:eastAsia="SimSun"/>
          <w:lang w:eastAsia="zh-CN"/>
        </w:rPr>
        <w:t>的关键</w:t>
      </w:r>
      <w:r w:rsidRPr="00781742">
        <w:rPr>
          <w:rFonts w:eastAsia="SimSun"/>
        </w:rPr>
        <w:t>，特别是在水文学方面。</w:t>
      </w:r>
      <w:r w:rsidR="00AD4B0A">
        <w:rPr>
          <w:iCs/>
          <w:noProof/>
        </w:rPr>
        <w:drawing>
          <wp:anchor distT="0" distB="0" distL="114300" distR="114300" simplePos="0" relativeHeight="251699200" behindDoc="0" locked="0" layoutInCell="1" allowOverlap="1" wp14:anchorId="0F382A29" wp14:editId="78B62049">
            <wp:simplePos x="0" y="0"/>
            <wp:positionH relativeFrom="column">
              <wp:posOffset>2540</wp:posOffset>
            </wp:positionH>
            <wp:positionV relativeFrom="paragraph">
              <wp:posOffset>0</wp:posOffset>
            </wp:positionV>
            <wp:extent cx="361335" cy="357471"/>
            <wp:effectExtent l="0" t="0" r="0" b="0"/>
            <wp:wrapSquare wrapText="bothSides"/>
            <wp:docPr id="456" name="Picture 45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46"/>
                    <a:stretch>
                      <a:fillRect/>
                    </a:stretch>
                  </pic:blipFill>
                  <pic:spPr>
                    <a:xfrm>
                      <a:off x="0" y="0"/>
                      <a:ext cx="361335" cy="357471"/>
                    </a:xfrm>
                    <a:prstGeom prst="rect">
                      <a:avLst/>
                    </a:prstGeom>
                  </pic:spPr>
                </pic:pic>
              </a:graphicData>
            </a:graphic>
            <wp14:sizeRelH relativeFrom="page">
              <wp14:pctWidth>0</wp14:pctWidth>
            </wp14:sizeRelH>
            <wp14:sizeRelV relativeFrom="page">
              <wp14:pctHeight>0</wp14:pctHeight>
            </wp14:sizeRelV>
          </wp:anchor>
        </w:drawing>
      </w:r>
    </w:p>
    <w:p w14:paraId="1BE339A2" w14:textId="77777777" w:rsidR="00684ABC" w:rsidRDefault="00684ABC" w:rsidP="00684ABC">
      <w:pPr>
        <w:pStyle w:val="WMOBodyText"/>
        <w:keepNext/>
        <w:keepLines/>
        <w:spacing w:after="240"/>
      </w:pPr>
      <w:r>
        <w:rPr>
          <w:rFonts w:eastAsiaTheme="majorEastAsia" w:cs="Times New Roman (Headings CS)"/>
          <w:b/>
          <w:bCs/>
          <w:caps/>
          <w:noProof/>
          <w:color w:val="001F60"/>
        </w:rPr>
        <w:drawing>
          <wp:inline distT="0" distB="0" distL="0" distR="0" wp14:anchorId="7E0195F7" wp14:editId="1DE311E7">
            <wp:extent cx="358775" cy="328684"/>
            <wp:effectExtent l="0" t="0" r="0" b="1905"/>
            <wp:docPr id="455" name="Picture 4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1"/>
                    <a:stretch>
                      <a:fillRect/>
                    </a:stretch>
                  </pic:blipFill>
                  <pic:spPr>
                    <a:xfrm>
                      <a:off x="0" y="0"/>
                      <a:ext cx="379954" cy="34808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2B32976C" wp14:editId="4EE7CF2B">
            <wp:extent cx="361522" cy="357655"/>
            <wp:effectExtent l="0" t="0" r="0" b="0"/>
            <wp:docPr id="457" name="Picture 4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0"/>
                    <a:stretch>
                      <a:fillRect/>
                    </a:stretch>
                  </pic:blipFill>
                  <pic:spPr>
                    <a:xfrm>
                      <a:off x="0" y="0"/>
                      <a:ext cx="379956" cy="375891"/>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2E0382A8" wp14:editId="57B83F4C">
            <wp:extent cx="358815" cy="356906"/>
            <wp:effectExtent l="0" t="0" r="0" b="0"/>
            <wp:docPr id="458" name="Picture 45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55"/>
                    <a:stretch>
                      <a:fillRect/>
                    </a:stretch>
                  </pic:blipFill>
                  <pic:spPr>
                    <a:xfrm>
                      <a:off x="0" y="0"/>
                      <a:ext cx="374862" cy="372867"/>
                    </a:xfrm>
                    <a:prstGeom prst="rect">
                      <a:avLst/>
                    </a:prstGeom>
                  </pic:spPr>
                </pic:pic>
              </a:graphicData>
            </a:graphic>
          </wp:inline>
        </w:drawing>
      </w:r>
      <w:r>
        <w:rPr>
          <w:rFonts w:eastAsiaTheme="majorEastAsia" w:cs="Times New Roman (Headings CS)"/>
          <w:b/>
          <w:bCs/>
          <w:caps/>
          <w:noProof/>
          <w:color w:val="001F60"/>
        </w:rPr>
        <w:drawing>
          <wp:inline distT="0" distB="0" distL="0" distR="0" wp14:anchorId="52611F66" wp14:editId="72FE6F42">
            <wp:extent cx="358816" cy="351222"/>
            <wp:effectExtent l="0" t="0" r="0" b="4445"/>
            <wp:docPr id="459" name="Picture 459"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56"/>
                    <a:stretch>
                      <a:fillRect/>
                    </a:stretch>
                  </pic:blipFill>
                  <pic:spPr>
                    <a:xfrm>
                      <a:off x="0" y="0"/>
                      <a:ext cx="358816" cy="351222"/>
                    </a:xfrm>
                    <a:prstGeom prst="rect">
                      <a:avLst/>
                    </a:prstGeom>
                  </pic:spPr>
                </pic:pic>
              </a:graphicData>
            </a:graphic>
          </wp:inline>
        </w:drawing>
      </w:r>
    </w:p>
    <w:p w14:paraId="7726CAF9" w14:textId="2EC37AEF" w:rsidR="00A0012A" w:rsidRDefault="007E04F7" w:rsidP="00E45145">
      <w:pPr>
        <w:pStyle w:val="WMOBodyText"/>
        <w:spacing w:before="120" w:after="120"/>
        <w:rPr>
          <w:b/>
          <w:bCs/>
          <w:i/>
          <w:iCs/>
        </w:rPr>
      </w:pPr>
      <w:r w:rsidRPr="00556328">
        <w:rPr>
          <w:rFonts w:ascii="Microsoft YaHei" w:eastAsia="Microsoft YaHei" w:hAnsi="Microsoft YaHei"/>
          <w:b/>
          <w:bCs/>
          <w:i/>
          <w:iCs/>
        </w:rPr>
        <w:t>2024–2027</w:t>
      </w:r>
      <w:r w:rsidRPr="00556328">
        <w:rPr>
          <w:rFonts w:ascii="Microsoft YaHei" w:eastAsia="Microsoft YaHei" w:hAnsi="Microsoft YaHei" w:cs="SimSun" w:hint="eastAsia"/>
          <w:b/>
          <w:bCs/>
          <w:i/>
          <w:iCs/>
        </w:rPr>
        <w:t>年的重点：</w:t>
      </w:r>
    </w:p>
    <w:p w14:paraId="2645AB78" w14:textId="14486857" w:rsidR="000B0B6F" w:rsidRPr="00BE40BF" w:rsidRDefault="002D7C4B" w:rsidP="002D7C4B">
      <w:pPr>
        <w:pStyle w:val="WMOBodyText"/>
        <w:spacing w:before="0" w:after="120"/>
        <w:ind w:left="567" w:hanging="567"/>
        <w:rPr>
          <w:rFonts w:ascii="SimSun" w:eastAsia="SimSun" w:hAnsi="SimSun"/>
          <w:lang w:eastAsia="zh-CN"/>
        </w:rPr>
      </w:pPr>
      <w:r w:rsidRPr="00BE40BF">
        <w:rPr>
          <w:rFonts w:ascii="SimSun" w:eastAsia="SimSun" w:hAnsi="SimSun"/>
        </w:rPr>
        <w:lastRenderedPageBreak/>
        <w:t>A.</w:t>
      </w:r>
      <w:r w:rsidRPr="00BE40BF">
        <w:rPr>
          <w:rFonts w:ascii="SimSun" w:eastAsia="SimSun" w:hAnsi="SimSun"/>
        </w:rPr>
        <w:tab/>
      </w:r>
      <w:r w:rsidR="00BE40BF" w:rsidRPr="00BE40BF">
        <w:rPr>
          <w:rFonts w:ascii="SimSun" w:eastAsia="SimSun" w:hAnsi="SimSun" w:hint="eastAsia"/>
        </w:rPr>
        <w:t>地域、性别和</w:t>
      </w:r>
      <w:del w:id="422" w:author="Fengqi LI" w:date="2023-03-27T11:45:00Z">
        <w:r w:rsidR="00BE40BF" w:rsidRPr="00BE40BF" w:rsidDel="00875161">
          <w:rPr>
            <w:rFonts w:ascii="SimSun" w:eastAsia="SimSun" w:hAnsi="SimSun" w:hint="eastAsia"/>
          </w:rPr>
          <w:delText>专业</w:delText>
        </w:r>
      </w:del>
      <w:r w:rsidR="00BE40BF" w:rsidRPr="00BE40BF">
        <w:rPr>
          <w:rFonts w:ascii="SimSun" w:eastAsia="SimSun" w:hAnsi="SimSun" w:hint="eastAsia"/>
        </w:rPr>
        <w:t>知识</w:t>
      </w:r>
      <w:ins w:id="423" w:author="Fengqi LI" w:date="2023-03-27T11:45:00Z">
        <w:r w:rsidR="00875161">
          <w:rPr>
            <w:rFonts w:ascii="SimSun" w:eastAsia="SimSun" w:hAnsi="SimSun" w:hint="eastAsia"/>
          </w:rPr>
          <w:t>专长</w:t>
        </w:r>
      </w:ins>
      <w:r w:rsidR="00BE40BF" w:rsidRPr="00BE40BF">
        <w:rPr>
          <w:rFonts w:ascii="SimSun" w:eastAsia="SimSun" w:hAnsi="SimSun" w:hint="eastAsia"/>
        </w:rPr>
        <w:t>的均衡代表性</w:t>
      </w:r>
      <w:ins w:id="424" w:author="Fengqi LI" w:date="2023-03-27T11:45:00Z">
        <w:r w:rsidR="00094EE7">
          <w:rPr>
            <w:rFonts w:ascii="SimSun" w:eastAsia="SimSun" w:hAnsi="SimSun" w:hint="eastAsia"/>
          </w:rPr>
          <w:t>以及</w:t>
        </w:r>
      </w:ins>
      <w:ins w:id="425" w:author="Fengqi LI" w:date="2023-03-27T11:46:00Z">
        <w:r w:rsidR="00094EE7">
          <w:rPr>
            <w:rFonts w:ascii="SimSun" w:eastAsia="SimSun" w:hAnsi="SimSun" w:hint="eastAsia"/>
          </w:rPr>
          <w:t>提高发展中会员的代表性</w:t>
        </w:r>
        <w:r w:rsidR="00094EE7">
          <w:rPr>
            <w:rFonts w:ascii="SimSun" w:eastAsia="SimSun" w:hAnsi="SimSun" w:hint="eastAsia"/>
            <w:lang w:eastAsia="zh-CN"/>
          </w:rPr>
          <w:t>[庄</w:t>
        </w:r>
        <w:r w:rsidR="00094EE7">
          <w:rPr>
            <w:rFonts w:ascii="SimSun" w:eastAsia="SimSun" w:hAnsi="SimSun"/>
            <w:lang w:eastAsia="zh-CN"/>
          </w:rPr>
          <w:t>]</w:t>
        </w:r>
      </w:ins>
    </w:p>
    <w:p w14:paraId="59CFDB8E" w14:textId="3F2BB2BA" w:rsidR="00D8735D" w:rsidRPr="006C5D03" w:rsidRDefault="00447867" w:rsidP="00BE40BF">
      <w:pPr>
        <w:pStyle w:val="WMOBodyText"/>
        <w:tabs>
          <w:tab w:val="left" w:pos="1701"/>
        </w:tabs>
        <w:spacing w:after="240"/>
        <w:ind w:left="1701" w:hanging="1701"/>
        <w:outlineLvl w:val="3"/>
        <w:rPr>
          <w:b/>
          <w:bCs/>
          <w:color w:val="001F60"/>
        </w:rPr>
      </w:pPr>
      <w:bookmarkStart w:id="426" w:name="_Hlk130906909"/>
      <w:r w:rsidRPr="00963BCB">
        <w:rPr>
          <w:rFonts w:ascii="Microsoft YaHei" w:eastAsia="Microsoft YaHei" w:hAnsi="Microsoft YaHei" w:cs="SimSun" w:hint="eastAsia"/>
          <w:b/>
          <w:bCs/>
          <w:color w:val="001F60"/>
        </w:rPr>
        <w:t>具体目标</w:t>
      </w:r>
      <w:r w:rsidR="00D8735D" w:rsidRPr="000C3C6A">
        <w:rPr>
          <w:b/>
          <w:bCs/>
          <w:color w:val="001F60"/>
        </w:rPr>
        <w:t xml:space="preserve">5.4 </w:t>
      </w:r>
      <w:r w:rsidR="00BE40BF">
        <w:rPr>
          <w:b/>
          <w:bCs/>
          <w:color w:val="001F60"/>
        </w:rPr>
        <w:t xml:space="preserve">    </w:t>
      </w:r>
      <w:r w:rsidR="00BE40BF" w:rsidRPr="00BE40BF">
        <w:rPr>
          <w:rFonts w:ascii="Microsoft YaHei" w:eastAsia="Microsoft YaHei" w:hAnsi="Microsoft YaHei" w:cs="SimSun"/>
          <w:b/>
          <w:bCs/>
          <w:color w:val="001F60"/>
        </w:rPr>
        <w:t xml:space="preserve"> 环境可持续性</w:t>
      </w:r>
      <w:bookmarkEnd w:id="426"/>
    </w:p>
    <w:p w14:paraId="1626C2EF" w14:textId="1A8CC362" w:rsidR="00D8735D" w:rsidRPr="004515DB" w:rsidRDefault="00760BC1" w:rsidP="00D8735D">
      <w:pPr>
        <w:pStyle w:val="WMOBodyText"/>
        <w:spacing w:before="0"/>
        <w:rPr>
          <w:rFonts w:eastAsia="MS Mincho" w:cs="Helvetica Neue"/>
        </w:rPr>
      </w:pPr>
      <w:r w:rsidRPr="004515DB">
        <w:rPr>
          <w:rFonts w:eastAsiaTheme="majorEastAsia" w:cs="Times New Roman (Headings CS)"/>
          <w:b/>
          <w:bCs/>
          <w:caps/>
          <w:noProof/>
        </w:rPr>
        <w:drawing>
          <wp:anchor distT="0" distB="0" distL="114300" distR="114300" simplePos="0" relativeHeight="251700224" behindDoc="0" locked="0" layoutInCell="1" allowOverlap="1" wp14:anchorId="25FF23B3" wp14:editId="48095315">
            <wp:simplePos x="0" y="0"/>
            <wp:positionH relativeFrom="column">
              <wp:posOffset>2540</wp:posOffset>
            </wp:positionH>
            <wp:positionV relativeFrom="paragraph">
              <wp:posOffset>0</wp:posOffset>
            </wp:positionV>
            <wp:extent cx="363855" cy="361900"/>
            <wp:effectExtent l="0" t="0" r="4445" b="0"/>
            <wp:wrapSquare wrapText="bothSides"/>
            <wp:docPr id="460" name="Picture 46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2"/>
                    <a:stretch>
                      <a:fillRect/>
                    </a:stretch>
                  </pic:blipFill>
                  <pic:spPr>
                    <a:xfrm>
                      <a:off x="0" y="0"/>
                      <a:ext cx="363855" cy="361900"/>
                    </a:xfrm>
                    <a:prstGeom prst="rect">
                      <a:avLst/>
                    </a:prstGeom>
                  </pic:spPr>
                </pic:pic>
              </a:graphicData>
            </a:graphic>
            <wp14:sizeRelH relativeFrom="page">
              <wp14:pctWidth>0</wp14:pctWidth>
            </wp14:sizeRelH>
            <wp14:sizeRelV relativeFrom="page">
              <wp14:pctHeight>0</wp14:pctHeight>
            </wp14:sizeRelV>
          </wp:anchor>
        </w:drawing>
      </w:r>
      <w:r w:rsidR="00B95CED" w:rsidRPr="00B95CED">
        <w:t xml:space="preserve"> </w:t>
      </w:r>
      <w:r w:rsidR="00B95CED" w:rsidRPr="00B95CED">
        <w:rPr>
          <w:rFonts w:eastAsiaTheme="majorEastAsia" w:cs="Times New Roman (Headings CS)"/>
          <w:b/>
          <w:bCs/>
          <w:caps/>
          <w:noProof/>
        </w:rPr>
        <w:t>WMO</w:t>
      </w:r>
      <w:r w:rsidR="00B95CED" w:rsidRPr="00B95CED">
        <w:rPr>
          <w:rFonts w:eastAsiaTheme="majorEastAsia" w:cs="Times New Roman (Headings CS)" w:hint="eastAsia"/>
          <w:b/>
          <w:bCs/>
          <w:caps/>
          <w:noProof/>
        </w:rPr>
        <w:t>重申其为所有人实现可持续、净零排放的韧性世界的承诺，包括对天气和气候观测采取环境可持续的方法。</w:t>
      </w:r>
      <w:r w:rsidR="00934307" w:rsidRPr="00934307">
        <w:rPr>
          <w:rFonts w:ascii="SimSun" w:eastAsia="SimSun" w:hAnsi="SimSun" w:cs="SimSun" w:hint="eastAsia"/>
        </w:rPr>
        <w:t>为此，</w:t>
      </w:r>
      <w:r w:rsidR="00934307" w:rsidRPr="00934307">
        <w:t>WMO</w:t>
      </w:r>
      <w:r w:rsidR="00934307" w:rsidRPr="00934307">
        <w:rPr>
          <w:rFonts w:ascii="SimSun" w:eastAsia="SimSun" w:hAnsi="SimSun" w:cs="SimSun" w:hint="eastAsia"/>
        </w:rPr>
        <w:t>将以身作则，制定一项计划，通过进一步减少其业务活动产生的碳和环境足迹，推进减少观测技术和做法的环境影响的建议，支持其会员采用更清洁和更可持续的业务方法来实现净零。这将支持会员的</w:t>
      </w:r>
      <w:r w:rsidR="00934307" w:rsidRPr="00934307">
        <w:t>NMHS</w:t>
      </w:r>
      <w:r w:rsidR="00934307" w:rsidRPr="00934307">
        <w:rPr>
          <w:rFonts w:ascii="SimSun" w:eastAsia="SimSun" w:hAnsi="SimSun" w:cs="SimSun" w:hint="eastAsia"/>
        </w:rPr>
        <w:t>向净零排放迈进。</w:t>
      </w:r>
    </w:p>
    <w:p w14:paraId="68111753" w14:textId="79D7B43B" w:rsidR="00A0012A" w:rsidRDefault="007E04F7" w:rsidP="00E45145">
      <w:pPr>
        <w:pStyle w:val="WMOBodyText"/>
        <w:spacing w:before="120" w:after="120"/>
        <w:rPr>
          <w:b/>
          <w:bCs/>
          <w:i/>
          <w:iCs/>
        </w:rPr>
      </w:pPr>
      <w:r w:rsidRPr="00556328">
        <w:rPr>
          <w:rFonts w:ascii="Microsoft YaHei" w:eastAsia="Microsoft YaHei" w:hAnsi="Microsoft YaHei"/>
          <w:b/>
          <w:bCs/>
          <w:i/>
          <w:iCs/>
        </w:rPr>
        <w:t>2024–2027</w:t>
      </w:r>
      <w:r w:rsidRPr="00556328">
        <w:rPr>
          <w:rFonts w:ascii="Microsoft YaHei" w:eastAsia="Microsoft YaHei" w:hAnsi="Microsoft YaHei" w:cs="SimSun" w:hint="eastAsia"/>
          <w:b/>
          <w:bCs/>
          <w:i/>
          <w:iCs/>
        </w:rPr>
        <w:t>年的重点：</w:t>
      </w:r>
    </w:p>
    <w:p w14:paraId="72B8B672" w14:textId="36B56E1D" w:rsidR="00C619ED" w:rsidRPr="00E45145" w:rsidRDefault="002D7C4B" w:rsidP="002D7C4B">
      <w:pPr>
        <w:pStyle w:val="WMOBodyText"/>
        <w:spacing w:before="0" w:after="120"/>
        <w:ind w:left="567" w:hanging="567"/>
      </w:pPr>
      <w:r w:rsidRPr="00E45145">
        <w:t>A.</w:t>
      </w:r>
      <w:r w:rsidRPr="00E45145">
        <w:tab/>
      </w:r>
      <w:ins w:id="427" w:author="Fengqi LI" w:date="2023-03-27T11:47:00Z">
        <w:r w:rsidR="00822750" w:rsidRPr="00822750">
          <w:rPr>
            <w:rFonts w:ascii="Microsoft YaHei" w:eastAsia="SimSun" w:hAnsi="Microsoft YaHei" w:cs="Microsoft YaHei" w:hint="eastAsia"/>
            <w:rPrChange w:id="428" w:author="Fengqi LI" w:date="2023-03-27T11:47:00Z">
              <w:rPr>
                <w:rFonts w:ascii="Microsoft YaHei" w:eastAsia="Microsoft YaHei" w:hAnsi="Microsoft YaHei" w:cs="Microsoft YaHei" w:hint="eastAsia"/>
              </w:rPr>
            </w:rPrChange>
          </w:rPr>
          <w:t>制定、发布并启动实现净零的</w:t>
        </w:r>
      </w:ins>
      <w:ins w:id="429" w:author="Fengqi LI" w:date="2023-03-27T11:48:00Z">
        <w:r w:rsidR="00AC1584" w:rsidRPr="00A57F81">
          <w:rPr>
            <w:rFonts w:ascii="Microsoft YaHei" w:eastAsia="SimSun" w:hAnsi="Microsoft YaHei" w:cs="Microsoft YaHei" w:hint="eastAsia"/>
          </w:rPr>
          <w:t>实施</w:t>
        </w:r>
      </w:ins>
      <w:ins w:id="430" w:author="Fengqi LI" w:date="2023-03-27T11:47:00Z">
        <w:r w:rsidR="00822750" w:rsidRPr="00822750">
          <w:rPr>
            <w:rFonts w:ascii="Microsoft YaHei" w:eastAsia="SimSun" w:hAnsi="Microsoft YaHei" w:cs="Microsoft YaHei" w:hint="eastAsia"/>
            <w:rPrChange w:id="431" w:author="Fengqi LI" w:date="2023-03-27T11:47:00Z">
              <w:rPr>
                <w:rFonts w:ascii="Microsoft YaHei" w:eastAsia="Microsoft YaHei" w:hAnsi="Microsoft YaHei" w:cs="Microsoft YaHei" w:hint="eastAsia"/>
              </w:rPr>
            </w:rPrChange>
          </w:rPr>
          <w:t>计划，包括（</w:t>
        </w:r>
        <w:r w:rsidR="00822750" w:rsidRPr="00822750">
          <w:rPr>
            <w:rFonts w:eastAsia="SimSun"/>
            <w:rPrChange w:id="432" w:author="Fengqi LI" w:date="2023-03-27T11:47:00Z">
              <w:rPr/>
            </w:rPrChange>
          </w:rPr>
          <w:t>[Endersby]</w:t>
        </w:r>
      </w:ins>
      <w:del w:id="433" w:author="Fengqi LI" w:date="2023-03-27T11:48:00Z">
        <w:r w:rsidR="00BE40BF" w:rsidDel="00AC1584">
          <w:rPr>
            <w:rFonts w:ascii="SimSun" w:eastAsia="SimSun" w:hAnsi="SimSun" w:cs="SimSun" w:hint="eastAsia"/>
          </w:rPr>
          <w:delText>绿色</w:delText>
        </w:r>
        <w:r w:rsidR="00C619ED" w:rsidRPr="00A84BAF" w:rsidDel="00AC1584">
          <w:delText>WMO</w:delText>
        </w:r>
        <w:r w:rsidR="00BE40BF" w:rsidDel="00AC1584">
          <w:rPr>
            <w:rFonts w:ascii="SimSun" w:eastAsia="SimSun" w:hAnsi="SimSun" w:cs="SimSun" w:hint="eastAsia"/>
          </w:rPr>
          <w:delText>（</w:delText>
        </w:r>
      </w:del>
      <w:proofErr w:type="gramStart"/>
      <w:r w:rsidR="00BE40BF">
        <w:rPr>
          <w:rFonts w:ascii="SimSun" w:eastAsia="SimSun" w:hAnsi="SimSun" w:cs="SimSun" w:hint="eastAsia"/>
        </w:rPr>
        <w:t>绿色</w:t>
      </w:r>
      <w:ins w:id="434" w:author="Fengqi LI" w:date="2023-03-27T11:48:00Z">
        <w:r w:rsidR="00AC1584" w:rsidRPr="0008493C">
          <w:rPr>
            <w:rFonts w:ascii="Microsoft YaHei" w:eastAsia="SimSun" w:hAnsi="Microsoft YaHei" w:cs="Microsoft YaHei" w:hint="eastAsia"/>
          </w:rPr>
          <w:t>高效</w:t>
        </w:r>
        <w:r w:rsidR="00AC1584" w:rsidRPr="0008493C">
          <w:rPr>
            <w:rFonts w:eastAsia="SimSun"/>
          </w:rPr>
          <w:t>[</w:t>
        </w:r>
        <w:proofErr w:type="gramEnd"/>
        <w:r w:rsidR="00AC1584" w:rsidRPr="0008493C">
          <w:rPr>
            <w:rFonts w:eastAsia="SimSun"/>
          </w:rPr>
          <w:t>Zhuang]</w:t>
        </w:r>
      </w:ins>
      <w:r w:rsidR="00BE40BF">
        <w:rPr>
          <w:rFonts w:ascii="SimSun" w:eastAsia="SimSun" w:hAnsi="SimSun" w:cs="SimSun" w:hint="eastAsia"/>
        </w:rPr>
        <w:t>出行、绿色建筑、绿色</w:t>
      </w:r>
      <w:r w:rsidR="00BE40BF">
        <w:rPr>
          <w:rFonts w:ascii="SimSun" w:eastAsia="SimSun" w:hAnsi="SimSun" w:cs="SimSun" w:hint="eastAsia"/>
          <w:lang w:eastAsia="zh-CN"/>
        </w:rPr>
        <w:t>I</w:t>
      </w:r>
      <w:r w:rsidR="00BE40BF">
        <w:rPr>
          <w:rFonts w:ascii="SimSun" w:eastAsia="SimSun" w:hAnsi="SimSun" w:cs="SimSun"/>
          <w:lang w:eastAsia="zh-CN"/>
        </w:rPr>
        <w:t>T</w:t>
      </w:r>
      <w:del w:id="435" w:author="Fengqi LI" w:date="2023-03-27T11:49:00Z">
        <w:r w:rsidR="00BE40BF" w:rsidDel="00AC1584">
          <w:rPr>
            <w:rFonts w:ascii="SimSun" w:eastAsia="SimSun" w:hAnsi="SimSun" w:cs="SimSun" w:hint="eastAsia"/>
          </w:rPr>
          <w:delText>）</w:delText>
        </w:r>
      </w:del>
      <w:ins w:id="436" w:author="Fengqi LI" w:date="2023-03-27T11:49:00Z">
        <w:r w:rsidR="00AC1584" w:rsidRPr="004D65CE">
          <w:rPr>
            <w:rFonts w:ascii="Microsoft YaHei" w:eastAsia="SimSun" w:hAnsi="Microsoft YaHei" w:cs="Microsoft YaHei" w:hint="eastAsia"/>
          </w:rPr>
          <w:t>和绿色供应链</w:t>
        </w:r>
        <w:r w:rsidR="00AC1584" w:rsidRPr="004D65CE">
          <w:rPr>
            <w:rFonts w:eastAsia="SimSun"/>
          </w:rPr>
          <w:t xml:space="preserve"> [Endersby]</w:t>
        </w:r>
      </w:ins>
      <w:r w:rsidR="00C619ED" w:rsidRPr="00A84BAF">
        <w:t xml:space="preserve"> </w:t>
      </w:r>
    </w:p>
    <w:p w14:paraId="333C37D0" w14:textId="77777777" w:rsidR="004208BE" w:rsidRDefault="004208BE">
      <w:pPr>
        <w:tabs>
          <w:tab w:val="clear" w:pos="1134"/>
        </w:tabs>
        <w:jc w:val="left"/>
        <w:rPr>
          <w:rFonts w:eastAsiaTheme="majorEastAsia" w:cs="Times New Roman (Headings CS)"/>
          <w:b/>
          <w:bCs/>
          <w:caps/>
          <w:color w:val="002060"/>
          <w:sz w:val="22"/>
          <w:szCs w:val="24"/>
          <w:lang w:eastAsia="zh-CN"/>
        </w:rPr>
      </w:pPr>
      <w:bookmarkStart w:id="437" w:name="_Toc12443910"/>
      <w:bookmarkStart w:id="438" w:name="_Toc12445002"/>
      <w:bookmarkStart w:id="439" w:name="_Toc12458559"/>
      <w:r>
        <w:rPr>
          <w:rFonts w:eastAsiaTheme="majorEastAsia" w:cs="Times New Roman (Headings CS)"/>
          <w:iCs/>
          <w:caps/>
          <w:color w:val="002060"/>
          <w:szCs w:val="24"/>
          <w:lang w:eastAsia="zh-CN"/>
        </w:rPr>
        <w:br w:type="page"/>
      </w:r>
    </w:p>
    <w:p w14:paraId="2835FEE8" w14:textId="225061AB" w:rsidR="004E1491" w:rsidRPr="006F15DA" w:rsidRDefault="00934307" w:rsidP="00DE2D7C">
      <w:pPr>
        <w:pStyle w:val="Heading2"/>
        <w:tabs>
          <w:tab w:val="left" w:pos="1134"/>
          <w:tab w:val="center" w:pos="4819"/>
        </w:tabs>
        <w:spacing w:before="600"/>
        <w:ind w:left="1134" w:hanging="1134"/>
        <w:jc w:val="left"/>
        <w:rPr>
          <w:rFonts w:eastAsiaTheme="majorEastAsia" w:cs="Times New Roman (Headings CS)"/>
          <w:iCs w:val="0"/>
          <w:caps/>
          <w:color w:val="002060"/>
          <w:szCs w:val="24"/>
          <w:lang w:eastAsia="zh-CN"/>
        </w:rPr>
      </w:pPr>
      <w:r w:rsidRPr="00934307">
        <w:rPr>
          <w:rFonts w:ascii="Microsoft YaHei" w:eastAsia="Microsoft YaHei" w:hAnsi="Microsoft YaHei" w:cs="Times New Roman (Headings CS)" w:hint="eastAsia"/>
          <w:iCs w:val="0"/>
          <w:caps/>
          <w:color w:val="002060"/>
          <w:szCs w:val="24"/>
          <w:lang w:eastAsia="zh-CN"/>
        </w:rPr>
        <w:lastRenderedPageBreak/>
        <w:t>战略计划的实施</w:t>
      </w:r>
      <w:bookmarkEnd w:id="437"/>
      <w:bookmarkEnd w:id="438"/>
      <w:bookmarkEnd w:id="439"/>
      <w:r w:rsidR="00DE2D7C">
        <w:rPr>
          <w:rFonts w:ascii="Microsoft YaHei" w:eastAsia="Microsoft YaHei" w:hAnsi="Microsoft YaHei" w:cs="Times New Roman (Headings CS)"/>
          <w:iCs w:val="0"/>
          <w:caps/>
          <w:color w:val="002060"/>
          <w:szCs w:val="24"/>
          <w:lang w:eastAsia="zh-CN"/>
        </w:rPr>
        <w:tab/>
      </w:r>
    </w:p>
    <w:p w14:paraId="3A80C3AD" w14:textId="79F7BBAD" w:rsidR="00DB0A1E" w:rsidRDefault="00E41864" w:rsidP="00DB0A1E">
      <w:pPr>
        <w:jc w:val="left"/>
        <w:rPr>
          <w:lang w:eastAsia="zh-CN"/>
        </w:rPr>
      </w:pPr>
      <w:r w:rsidRPr="00E41864">
        <w:rPr>
          <w:rFonts w:ascii="SimSun" w:eastAsia="SimSun" w:hAnsi="SimSun" w:cs="SimSun" w:hint="eastAsia"/>
          <w:lang w:eastAsia="zh-CN"/>
        </w:rPr>
        <w:t>该战略计划将作为</w:t>
      </w:r>
      <w:r w:rsidRPr="00E41864">
        <w:rPr>
          <w:lang w:eastAsia="zh-CN"/>
        </w:rPr>
        <w:t>WMO</w:t>
      </w:r>
      <w:r w:rsidRPr="00E41864">
        <w:rPr>
          <w:rFonts w:ascii="SimSun" w:eastAsia="SimSun" w:hAnsi="SimSun" w:cs="SimSun" w:hint="eastAsia"/>
          <w:lang w:eastAsia="zh-CN"/>
        </w:rPr>
        <w:t>的决策和活动的指导文件，帮助</w:t>
      </w:r>
      <w:r w:rsidRPr="00E41864">
        <w:rPr>
          <w:lang w:eastAsia="zh-CN"/>
        </w:rPr>
        <w:t>WMO</w:t>
      </w:r>
      <w:r w:rsidRPr="00E41864">
        <w:rPr>
          <w:rFonts w:ascii="SimSun" w:eastAsia="SimSun" w:hAnsi="SimSun" w:cs="SimSun" w:hint="eastAsia"/>
          <w:lang w:eastAsia="zh-CN"/>
        </w:rPr>
        <w:t>实现其</w:t>
      </w:r>
      <w:r w:rsidRPr="00E41864">
        <w:rPr>
          <w:lang w:eastAsia="zh-CN"/>
        </w:rPr>
        <w:t>2030</w:t>
      </w:r>
      <w:r w:rsidRPr="00E41864">
        <w:rPr>
          <w:rFonts w:ascii="SimSun" w:eastAsia="SimSun" w:hAnsi="SimSun" w:cs="SimSun" w:hint="eastAsia"/>
          <w:lang w:eastAsia="zh-CN"/>
        </w:rPr>
        <w:t>年愿景，并将作为即将到来的</w:t>
      </w:r>
      <w:r w:rsidRPr="00E41864">
        <w:rPr>
          <w:lang w:eastAsia="zh-CN"/>
        </w:rPr>
        <w:t>2024-2027</w:t>
      </w:r>
      <w:r w:rsidRPr="00E41864">
        <w:rPr>
          <w:rFonts w:ascii="SimSun" w:eastAsia="SimSun" w:hAnsi="SimSun" w:cs="SimSun" w:hint="eastAsia"/>
          <w:lang w:eastAsia="zh-CN"/>
        </w:rPr>
        <w:t>年财期的重点，为会员</w:t>
      </w:r>
      <w:ins w:id="440" w:author="Fengqi LI" w:date="2023-03-27T11:50:00Z">
        <w:r w:rsidR="00EA7968">
          <w:rPr>
            <w:rFonts w:ascii="SimSun" w:eastAsia="SimSun" w:hAnsi="SimSun" w:cs="SimSun" w:hint="eastAsia"/>
            <w:lang w:eastAsia="zh-CN"/>
          </w:rPr>
          <w:t>（特别</w:t>
        </w:r>
        <w:r w:rsidR="00EA7968" w:rsidRPr="00EA7968">
          <w:rPr>
            <w:rFonts w:ascii="SimSun" w:eastAsia="SimSun" w:hAnsi="SimSun" w:cs="SimSun" w:hint="eastAsia"/>
            <w:lang w:eastAsia="zh-CN"/>
          </w:rPr>
          <w:t>是为建立有效的多灾种预警系统而</w:t>
        </w:r>
      </w:ins>
      <w:ins w:id="441" w:author="Fengqi LI" w:date="2023-03-27T11:51:00Z">
        <w:r w:rsidR="00284C0F">
          <w:rPr>
            <w:rFonts w:ascii="SimSun" w:eastAsia="SimSun" w:hAnsi="SimSun" w:cs="SimSun" w:hint="eastAsia"/>
            <w:lang w:eastAsia="zh-CN"/>
          </w:rPr>
          <w:t>奋力</w:t>
        </w:r>
      </w:ins>
      <w:ins w:id="442" w:author="Fengqi LI" w:date="2023-03-27T11:50:00Z">
        <w:r w:rsidR="00EA7968" w:rsidRPr="00EA7968">
          <w:rPr>
            <w:rFonts w:ascii="SimSun" w:eastAsia="SimSun" w:hAnsi="SimSun" w:cs="SimSun" w:hint="eastAsia"/>
            <w:lang w:eastAsia="zh-CN"/>
          </w:rPr>
          <w:t>挣扎的</w:t>
        </w:r>
      </w:ins>
      <w:ins w:id="443" w:author="Fengqi LI" w:date="2023-03-27T11:51:00Z">
        <w:r w:rsidR="00EA7968">
          <w:rPr>
            <w:rFonts w:ascii="SimSun" w:eastAsia="SimSun" w:hAnsi="SimSun" w:cs="SimSun" w:hint="eastAsia"/>
            <w:lang w:eastAsia="zh-CN"/>
          </w:rPr>
          <w:t>会员</w:t>
        </w:r>
      </w:ins>
      <w:ins w:id="444" w:author="Fengqi LI" w:date="2023-03-27T11:50:00Z">
        <w:r w:rsidR="00EA7968" w:rsidRPr="00EA7968">
          <w:rPr>
            <w:rFonts w:ascii="SimSun" w:eastAsia="SimSun" w:hAnsi="SimSun" w:cs="SimSun"/>
            <w:lang w:eastAsia="zh-CN"/>
          </w:rPr>
          <w:t>[Obayashi]</w:t>
        </w:r>
      </w:ins>
      <w:ins w:id="445" w:author="Fengqi LI" w:date="2023-03-27T11:51:00Z">
        <w:r w:rsidR="00284C0F">
          <w:rPr>
            <w:rFonts w:ascii="SimSun" w:eastAsia="SimSun" w:hAnsi="SimSun" w:cs="SimSun" w:hint="eastAsia"/>
            <w:lang w:eastAsia="zh-CN"/>
          </w:rPr>
          <w:t>）</w:t>
        </w:r>
      </w:ins>
      <w:r w:rsidRPr="00E41864">
        <w:rPr>
          <w:rFonts w:ascii="SimSun" w:eastAsia="SimSun" w:hAnsi="SimSun" w:cs="SimSun" w:hint="eastAsia"/>
          <w:lang w:eastAsia="zh-CN"/>
        </w:rPr>
        <w:t>带来最大的利益。</w:t>
      </w:r>
      <w:r w:rsidR="007C75F6" w:rsidRPr="007C75F6">
        <w:rPr>
          <w:rFonts w:ascii="SimSun" w:eastAsia="SimSun" w:hAnsi="SimSun" w:cs="SimSun" w:hint="eastAsia"/>
          <w:lang w:eastAsia="zh-CN"/>
        </w:rPr>
        <w:t>本战略计划的实施有助于实施联合国</w:t>
      </w:r>
      <w:r w:rsidR="007C75F6" w:rsidRPr="007C75F6">
        <w:rPr>
          <w:rFonts w:ascii="Arial" w:hAnsi="Arial"/>
          <w:lang w:eastAsia="zh-CN"/>
        </w:rPr>
        <w:t>“</w:t>
      </w:r>
      <w:proofErr w:type="gramStart"/>
      <w:r w:rsidR="007C75F6" w:rsidRPr="007C75F6">
        <w:rPr>
          <w:rFonts w:ascii="SimSun" w:eastAsia="SimSun" w:hAnsi="SimSun" w:cs="SimSun" w:hint="eastAsia"/>
          <w:lang w:eastAsia="zh-CN"/>
        </w:rPr>
        <w:t>全民预警</w:t>
      </w:r>
      <w:r w:rsidR="007C75F6" w:rsidRPr="007C75F6">
        <w:rPr>
          <w:rFonts w:ascii="Arial" w:hAnsi="Arial"/>
          <w:lang w:eastAsia="zh-CN"/>
        </w:rPr>
        <w:t>”</w:t>
      </w:r>
      <w:r w:rsidR="007C75F6" w:rsidRPr="007C75F6">
        <w:rPr>
          <w:rFonts w:ascii="SimSun" w:eastAsia="SimSun" w:hAnsi="SimSun" w:cs="SimSun" w:hint="eastAsia"/>
          <w:lang w:eastAsia="zh-CN"/>
        </w:rPr>
        <w:t>倡议和实现可持续发展目标</w:t>
      </w:r>
      <w:proofErr w:type="gramEnd"/>
      <w:r w:rsidR="007C75F6" w:rsidRPr="007C75F6">
        <w:rPr>
          <w:rFonts w:ascii="SimSun" w:eastAsia="SimSun" w:hAnsi="SimSun" w:cs="SimSun" w:hint="eastAsia"/>
          <w:lang w:eastAsia="zh-CN"/>
        </w:rPr>
        <w:t>、《巴黎协定》和《仙台减少灾害风险框架》。</w:t>
      </w:r>
    </w:p>
    <w:p w14:paraId="78DFA2EE" w14:textId="77777777" w:rsidR="00E63399" w:rsidRPr="00D136CE" w:rsidRDefault="00E63399" w:rsidP="00D136CE">
      <w:pPr>
        <w:pStyle w:val="WMOBodyText"/>
        <w:rPr>
          <w:lang w:eastAsia="zh-CN"/>
        </w:rPr>
      </w:pPr>
    </w:p>
    <w:p w14:paraId="367A718F" w14:textId="77777777" w:rsidR="00DB0A1E" w:rsidRDefault="00DB0A1E" w:rsidP="00DB0A1E">
      <w:pPr>
        <w:spacing w:before="240"/>
        <w:jc w:val="left"/>
      </w:pPr>
      <w:r>
        <w:rPr>
          <w:noProof/>
        </w:rPr>
        <w:drawing>
          <wp:inline distT="0" distB="0" distL="0" distR="0" wp14:anchorId="28C52A4A" wp14:editId="2EF434AC">
            <wp:extent cx="6176604" cy="1909916"/>
            <wp:effectExtent l="0" t="0" r="0" b="0"/>
            <wp:docPr id="4" name="Picture 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pic:nvPicPr>
                  <pic:blipFill>
                    <a:blip r:embed="rId58"/>
                    <a:stretch>
                      <a:fillRect/>
                    </a:stretch>
                  </pic:blipFill>
                  <pic:spPr>
                    <a:xfrm>
                      <a:off x="0" y="0"/>
                      <a:ext cx="6228975" cy="1926110"/>
                    </a:xfrm>
                    <a:prstGeom prst="rect">
                      <a:avLst/>
                    </a:prstGeom>
                  </pic:spPr>
                </pic:pic>
              </a:graphicData>
            </a:graphic>
          </wp:inline>
        </w:drawing>
      </w:r>
    </w:p>
    <w:p w14:paraId="12634069" w14:textId="4A3F374F" w:rsidR="00DB0A1E" w:rsidRDefault="00EC4279" w:rsidP="00DB0A1E">
      <w:pPr>
        <w:spacing w:before="240"/>
        <w:jc w:val="left"/>
        <w:rPr>
          <w:lang w:eastAsia="zh-CN"/>
        </w:rPr>
      </w:pPr>
      <w:r w:rsidRPr="00EC4279">
        <w:rPr>
          <w:rFonts w:ascii="SimSun" w:eastAsia="SimSun" w:hAnsi="SimSun" w:cs="SimSun" w:hint="eastAsia"/>
          <w:lang w:eastAsia="zh-CN"/>
        </w:rPr>
        <w:t>战略计划概述了社会需求和驱动因素（</w:t>
      </w:r>
      <w:r w:rsidRPr="00EC4279">
        <w:rPr>
          <w:rFonts w:ascii="SimSun" w:eastAsia="SimSun" w:hAnsi="SimSun"/>
          <w:lang w:eastAsia="zh-CN"/>
        </w:rPr>
        <w:t>“</w:t>
      </w:r>
      <w:r w:rsidRPr="00EC4279">
        <w:rPr>
          <w:rFonts w:ascii="SimSun" w:eastAsia="SimSun" w:hAnsi="SimSun" w:cs="SimSun" w:hint="eastAsia"/>
          <w:lang w:eastAsia="zh-CN"/>
        </w:rPr>
        <w:t>为什么</w:t>
      </w:r>
      <w:r w:rsidRPr="00EC4279">
        <w:rPr>
          <w:rFonts w:ascii="SimSun" w:eastAsia="SimSun" w:hAnsi="SimSun"/>
          <w:lang w:eastAsia="zh-CN"/>
        </w:rPr>
        <w:t>”</w:t>
      </w:r>
      <w:r w:rsidRPr="00EC4279">
        <w:rPr>
          <w:rFonts w:ascii="SimSun" w:eastAsia="SimSun" w:hAnsi="SimSun" w:cs="SimSun" w:hint="eastAsia"/>
          <w:lang w:eastAsia="zh-CN"/>
        </w:rPr>
        <w:t>）以及要实现的具体影响和成果（</w:t>
      </w:r>
      <w:r w:rsidRPr="00EC4279">
        <w:rPr>
          <w:rFonts w:ascii="SimSun" w:eastAsia="SimSun" w:hAnsi="SimSun"/>
          <w:lang w:eastAsia="zh-CN"/>
        </w:rPr>
        <w:t>“</w:t>
      </w:r>
      <w:r w:rsidRPr="00EC4279">
        <w:rPr>
          <w:rFonts w:ascii="SimSun" w:eastAsia="SimSun" w:hAnsi="SimSun" w:cs="SimSun" w:hint="eastAsia"/>
          <w:lang w:eastAsia="zh-CN"/>
        </w:rPr>
        <w:t>什么</w:t>
      </w:r>
      <w:r w:rsidRPr="00EC4279">
        <w:rPr>
          <w:rFonts w:ascii="SimSun" w:eastAsia="SimSun" w:hAnsi="SimSun"/>
          <w:lang w:eastAsia="zh-CN"/>
        </w:rPr>
        <w:t>”</w:t>
      </w:r>
      <w:r w:rsidRPr="00EC4279">
        <w:rPr>
          <w:rFonts w:ascii="SimSun" w:eastAsia="SimSun" w:hAnsi="SimSun" w:cs="SimSun" w:hint="eastAsia"/>
          <w:lang w:eastAsia="zh-CN"/>
        </w:rPr>
        <w:t>），而</w:t>
      </w:r>
      <w:r w:rsidRPr="00EC4279">
        <w:rPr>
          <w:lang w:eastAsia="zh-CN"/>
        </w:rPr>
        <w:t>WMO 2024-2027</w:t>
      </w:r>
      <w:r w:rsidRPr="00EC4279">
        <w:rPr>
          <w:rFonts w:ascii="SimSun" w:eastAsia="SimSun" w:hAnsi="SimSun" w:cs="SimSun" w:hint="eastAsia"/>
          <w:lang w:eastAsia="zh-CN"/>
        </w:rPr>
        <w:t>年运行计划则规定了预期实现这些目标的方式（</w:t>
      </w:r>
      <w:r w:rsidRPr="00EC4279">
        <w:rPr>
          <w:rFonts w:ascii="SimSun" w:eastAsia="SimSun" w:hAnsi="SimSun"/>
          <w:lang w:eastAsia="zh-CN"/>
        </w:rPr>
        <w:t>“</w:t>
      </w:r>
      <w:r w:rsidRPr="00EC4279">
        <w:rPr>
          <w:rFonts w:ascii="SimSun" w:eastAsia="SimSun" w:hAnsi="SimSun" w:cs="SimSun" w:hint="eastAsia"/>
          <w:lang w:eastAsia="zh-CN"/>
        </w:rPr>
        <w:t>如何</w:t>
      </w:r>
      <w:r w:rsidRPr="00EC4279">
        <w:rPr>
          <w:rFonts w:ascii="SimSun" w:eastAsia="SimSun" w:hAnsi="SimSun"/>
          <w:lang w:eastAsia="zh-CN"/>
        </w:rPr>
        <w:t>”</w:t>
      </w:r>
      <w:r w:rsidRPr="00EC4279">
        <w:rPr>
          <w:rFonts w:ascii="SimSun" w:eastAsia="SimSun" w:hAnsi="SimSun" w:cs="SimSun" w:hint="eastAsia"/>
          <w:lang w:eastAsia="zh-CN"/>
        </w:rPr>
        <w:t>）。</w:t>
      </w:r>
      <w:r w:rsidR="008D3CD2" w:rsidRPr="008D3CD2">
        <w:rPr>
          <w:rFonts w:ascii="SimSun" w:eastAsia="SimSun" w:hAnsi="SimSun" w:cs="SimSun" w:hint="eastAsia"/>
          <w:lang w:eastAsia="zh-CN"/>
        </w:rPr>
        <w:t>计划中规定了要实现的成果和跟踪进展的衡量标准（关键绩效指标和里程碑）。</w:t>
      </w:r>
      <w:r w:rsidR="00821391" w:rsidRPr="00821391">
        <w:rPr>
          <w:rFonts w:ascii="SimSun" w:eastAsia="SimSun" w:hAnsi="SimSun" w:cs="SimSun" w:hint="eastAsia"/>
          <w:lang w:eastAsia="zh-CN"/>
        </w:rPr>
        <w:t>该计划进一步构成了资源分配的基础，并确定了</w:t>
      </w:r>
      <w:r w:rsidR="00821391" w:rsidRPr="00821391">
        <w:rPr>
          <w:lang w:eastAsia="zh-CN"/>
        </w:rPr>
        <w:t>WMO</w:t>
      </w:r>
      <w:r w:rsidR="00821391" w:rsidRPr="00821391">
        <w:rPr>
          <w:rFonts w:ascii="SimSun" w:eastAsia="SimSun" w:hAnsi="SimSun" w:cs="SimSun" w:hint="eastAsia"/>
          <w:lang w:eastAsia="zh-CN"/>
        </w:rPr>
        <w:t>治理机构（技术委员会、研究理事会和区域协会），这将有助于实施。对于每个具体战略目标，都确定并评估了风险和机遇。</w:t>
      </w:r>
    </w:p>
    <w:p w14:paraId="04AABE3C" w14:textId="429F914E" w:rsidR="00DB0A1E" w:rsidRDefault="009D54A9" w:rsidP="00DB0A1E">
      <w:pPr>
        <w:spacing w:before="240"/>
        <w:jc w:val="left"/>
        <w:rPr>
          <w:lang w:eastAsia="zh-CN"/>
        </w:rPr>
      </w:pPr>
      <w:r w:rsidRPr="009D54A9">
        <w:rPr>
          <w:rFonts w:ascii="SimSun" w:eastAsia="SimSun" w:hAnsi="SimSun" w:cs="SimSun" w:hint="eastAsia"/>
          <w:lang w:eastAsia="zh-CN"/>
        </w:rPr>
        <w:t>这种综合的规划方法旨在确保本组织所有部门的努力都能得到充分利用，并共同朝着一个目标努力：实施</w:t>
      </w:r>
      <w:r w:rsidRPr="009D54A9">
        <w:rPr>
          <w:lang w:eastAsia="zh-CN"/>
        </w:rPr>
        <w:t>WMO</w:t>
      </w:r>
      <w:r w:rsidRPr="009D54A9">
        <w:rPr>
          <w:rFonts w:ascii="SimSun" w:eastAsia="SimSun" w:hAnsi="SimSun" w:cs="SimSun" w:hint="eastAsia"/>
          <w:lang w:eastAsia="zh-CN"/>
        </w:rPr>
        <w:t>战略计划。</w:t>
      </w:r>
    </w:p>
    <w:p w14:paraId="2550BF38" w14:textId="77777777" w:rsidR="004E1491" w:rsidRPr="00560440" w:rsidRDefault="004E1491" w:rsidP="004E1491">
      <w:pPr>
        <w:rPr>
          <w:lang w:eastAsia="zh-CN"/>
        </w:rPr>
      </w:pPr>
    </w:p>
    <w:p w14:paraId="25C47C65" w14:textId="1C43699D" w:rsidR="007F7271" w:rsidRDefault="00190F0E" w:rsidP="00190F0E">
      <w:pPr>
        <w:pStyle w:val="WMOBodyText"/>
        <w:jc w:val="center"/>
        <w:rPr>
          <w:ins w:id="446" w:author="Fengqi LI" w:date="2023-03-27T11:53:00Z"/>
        </w:rPr>
      </w:pPr>
      <w:r w:rsidRPr="005025F4">
        <w:t>_______________</w:t>
      </w:r>
      <w:ins w:id="447" w:author="Fengqi LI" w:date="2023-03-27T11:53:00Z">
        <w:r w:rsidR="001351EF">
          <w:br/>
        </w:r>
      </w:ins>
    </w:p>
    <w:p w14:paraId="61377709" w14:textId="77777777" w:rsidR="007F7271" w:rsidRDefault="007F7271">
      <w:pPr>
        <w:pStyle w:val="WMOBodyText"/>
        <w:rPr>
          <w:ins w:id="448" w:author="Fengqi LI" w:date="2023-03-27T11:53:00Z"/>
        </w:rPr>
        <w:pPrChange w:id="449" w:author="Fengqi LI" w:date="2023-03-27T11:53:00Z">
          <w:pPr>
            <w:tabs>
              <w:tab w:val="clear" w:pos="1134"/>
            </w:tabs>
            <w:jc w:val="left"/>
          </w:pPr>
        </w:pPrChange>
      </w:pPr>
      <w:ins w:id="450" w:author="Fengqi LI" w:date="2023-03-27T11:53:00Z">
        <w:r>
          <w:br w:type="page"/>
        </w:r>
      </w:ins>
    </w:p>
    <w:p w14:paraId="35CFF2C6" w14:textId="11E29042" w:rsidR="007F7271" w:rsidRPr="00D146EC" w:rsidRDefault="007F7271" w:rsidP="007F7271">
      <w:pPr>
        <w:pStyle w:val="WMOBodyText"/>
        <w:jc w:val="center"/>
        <w:rPr>
          <w:ins w:id="451" w:author="Fengqi LI" w:date="2023-03-27T11:53:00Z"/>
          <w:rFonts w:eastAsia="Microsoft YaHei"/>
          <w:b/>
          <w:bCs/>
          <w:rPrChange w:id="452" w:author="Fengqi LI" w:date="2023-03-27T14:08:00Z">
            <w:rPr>
              <w:ins w:id="453" w:author="Fengqi LI" w:date="2023-03-27T11:53:00Z"/>
            </w:rPr>
          </w:rPrChange>
        </w:rPr>
      </w:pPr>
      <w:ins w:id="454" w:author="Fengqi LI" w:date="2023-03-27T11:53:00Z">
        <w:r w:rsidRPr="00D146EC">
          <w:rPr>
            <w:rFonts w:ascii="Microsoft YaHei" w:eastAsia="Microsoft YaHei" w:hAnsi="Microsoft YaHei" w:cs="Microsoft YaHei" w:hint="eastAsia"/>
            <w:b/>
            <w:bCs/>
            <w:rPrChange w:id="455" w:author="Fengqi LI" w:date="2023-03-27T14:08:00Z">
              <w:rPr>
                <w:rFonts w:ascii="Microsoft YaHei" w:eastAsia="Microsoft YaHei" w:hAnsi="Microsoft YaHei" w:cs="Microsoft YaHei" w:hint="eastAsia"/>
              </w:rPr>
            </w:rPrChange>
          </w:rPr>
          <w:lastRenderedPageBreak/>
          <w:t>建议</w:t>
        </w:r>
      </w:ins>
      <w:ins w:id="456" w:author="Fengqi LI" w:date="2023-03-27T14:09:00Z">
        <w:r w:rsidR="00A7676D" w:rsidRPr="00A7676D">
          <w:rPr>
            <w:rFonts w:eastAsia="Microsoft YaHei" w:hint="eastAsia"/>
            <w:b/>
            <w:bCs/>
          </w:rPr>
          <w:t>草案</w:t>
        </w:r>
      </w:ins>
      <w:ins w:id="457" w:author="Fengqi LI" w:date="2023-03-27T11:53:00Z">
        <w:r w:rsidRPr="00D146EC">
          <w:rPr>
            <w:rFonts w:eastAsia="Microsoft YaHei"/>
            <w:b/>
            <w:bCs/>
            <w:rPrChange w:id="458" w:author="Fengqi LI" w:date="2023-03-27T14:08:00Z">
              <w:rPr/>
            </w:rPrChange>
          </w:rPr>
          <w:t xml:space="preserve">4(1)/1 (EC-76) </w:t>
        </w:r>
        <w:r w:rsidRPr="00D146EC">
          <w:rPr>
            <w:rFonts w:ascii="Microsoft YaHei" w:eastAsia="Microsoft YaHei" w:hAnsi="Microsoft YaHei" w:cs="Microsoft YaHei" w:hint="eastAsia"/>
            <w:b/>
            <w:bCs/>
            <w:rPrChange w:id="459" w:author="Fengqi LI" w:date="2023-03-27T14:08:00Z">
              <w:rPr>
                <w:rFonts w:ascii="Microsoft YaHei" w:eastAsia="Microsoft YaHei" w:hAnsi="Microsoft YaHei" w:cs="Microsoft YaHei" w:hint="eastAsia"/>
              </w:rPr>
            </w:rPrChange>
          </w:rPr>
          <w:t>的附件</w:t>
        </w:r>
        <w:r w:rsidRPr="00D146EC">
          <w:rPr>
            <w:rFonts w:eastAsia="Microsoft YaHei"/>
            <w:b/>
            <w:bCs/>
            <w:rPrChange w:id="460" w:author="Fengqi LI" w:date="2023-03-27T14:08:00Z">
              <w:rPr/>
            </w:rPrChange>
          </w:rPr>
          <w:t xml:space="preserve"> 2</w:t>
        </w:r>
      </w:ins>
    </w:p>
    <w:p w14:paraId="05A17099" w14:textId="77777777" w:rsidR="007F7271" w:rsidRDefault="007F7271" w:rsidP="007F7271">
      <w:pPr>
        <w:pStyle w:val="WMOBodyText"/>
        <w:jc w:val="center"/>
        <w:rPr>
          <w:ins w:id="461" w:author="Fengqi LI" w:date="2023-03-27T11:53:00Z"/>
        </w:rPr>
      </w:pPr>
      <w:ins w:id="462" w:author="Fengqi LI" w:date="2023-03-27T11:53:00Z">
        <w:r w:rsidRPr="00D146EC">
          <w:rPr>
            <w:rFonts w:eastAsia="Microsoft YaHei"/>
            <w:b/>
            <w:bCs/>
            <w:rPrChange w:id="463" w:author="Fengqi LI" w:date="2023-03-27T14:08:00Z">
              <w:rPr/>
            </w:rPrChange>
          </w:rPr>
          <w:t xml:space="preserve">2024-2027 </w:t>
        </w:r>
        <w:r w:rsidRPr="00D146EC">
          <w:rPr>
            <w:rFonts w:ascii="Microsoft YaHei" w:eastAsia="Microsoft YaHei" w:hAnsi="Microsoft YaHei" w:cs="Microsoft YaHei" w:hint="eastAsia"/>
            <w:b/>
            <w:bCs/>
            <w:rPrChange w:id="464" w:author="Fengqi LI" w:date="2023-03-27T14:08:00Z">
              <w:rPr>
                <w:rFonts w:ascii="Microsoft YaHei" w:eastAsia="Microsoft YaHei" w:hAnsi="Microsoft YaHei" w:cs="Microsoft YaHei" w:hint="eastAsia"/>
              </w:rPr>
            </w:rPrChange>
          </w:rPr>
          <w:t>年最紧迫的区域优先事项</w:t>
        </w:r>
      </w:ins>
    </w:p>
    <w:p w14:paraId="1D6948D1" w14:textId="7EA0933F" w:rsidR="007F7271" w:rsidRDefault="007F7271" w:rsidP="007F7271">
      <w:pPr>
        <w:pStyle w:val="WMOBodyText"/>
        <w:jc w:val="center"/>
        <w:rPr>
          <w:ins w:id="465" w:author="Fengqi LI" w:date="2023-03-27T11:53:00Z"/>
        </w:rPr>
      </w:pPr>
      <w:ins w:id="466" w:author="Fengqi LI" w:date="2023-03-27T11:53:00Z">
        <w:r>
          <w:rPr>
            <w:rFonts w:ascii="Microsoft YaHei" w:eastAsia="Microsoft YaHei" w:hAnsi="Microsoft YaHei" w:cs="Microsoft YaHei" w:hint="eastAsia"/>
          </w:rPr>
          <w:t>（截至</w:t>
        </w:r>
        <w:r>
          <w:t>2023</w:t>
        </w:r>
        <w:r>
          <w:rPr>
            <w:rFonts w:ascii="Microsoft YaHei" w:eastAsia="Microsoft YaHei" w:hAnsi="Microsoft YaHei" w:cs="Microsoft YaHei" w:hint="eastAsia"/>
          </w:rPr>
          <w:t>年</w:t>
        </w:r>
        <w:r>
          <w:t>3</w:t>
        </w:r>
        <w:r>
          <w:rPr>
            <w:rFonts w:ascii="Microsoft YaHei" w:eastAsia="Microsoft YaHei" w:hAnsi="Microsoft YaHei" w:cs="Microsoft YaHei" w:hint="eastAsia"/>
          </w:rPr>
          <w:t>月）</w:t>
        </w:r>
      </w:ins>
    </w:p>
    <w:p w14:paraId="18C6C36A" w14:textId="58D74F3D" w:rsidR="00176AB5" w:rsidRDefault="007F7271" w:rsidP="007F7271">
      <w:pPr>
        <w:pStyle w:val="WMOBodyText"/>
        <w:jc w:val="center"/>
        <w:rPr>
          <w:ins w:id="467" w:author="Fengqi LI" w:date="2023-03-27T14:10:00Z"/>
        </w:rPr>
      </w:pPr>
      <w:ins w:id="468" w:author="Fengqi LI" w:date="2023-03-27T11:53:00Z">
        <w:r>
          <w:t>[</w:t>
        </w:r>
        <w:proofErr w:type="gramStart"/>
        <w:r>
          <w:rPr>
            <w:rFonts w:ascii="Microsoft YaHei" w:eastAsia="Microsoft YaHei" w:hAnsi="Microsoft YaHei" w:cs="Microsoft YaHei" w:hint="eastAsia"/>
          </w:rPr>
          <w:t>从</w:t>
        </w:r>
      </w:ins>
      <w:ins w:id="469" w:author="Fengqi LI" w:date="2023-03-27T14:25:00Z">
        <w:r w:rsidR="00B82AF9">
          <w:rPr>
            <w:rFonts w:ascii="Microsoft YaHei" w:eastAsia="Microsoft YaHei" w:hAnsi="Microsoft YaHei" w:cs="Microsoft YaHei" w:hint="eastAsia"/>
          </w:rPr>
          <w:t>“</w:t>
        </w:r>
      </w:ins>
      <w:proofErr w:type="gramEnd"/>
      <w:ins w:id="470" w:author="Fengqi LI" w:date="2023-03-27T11:53:00Z">
        <w:r>
          <w:rPr>
            <w:rFonts w:ascii="Microsoft YaHei" w:eastAsia="Microsoft YaHei" w:hAnsi="Microsoft YaHei" w:cs="Microsoft YaHei" w:hint="eastAsia"/>
          </w:rPr>
          <w:t>战略计划</w:t>
        </w:r>
      </w:ins>
      <w:ins w:id="471" w:author="Fengqi LI" w:date="2023-03-27T14:25:00Z">
        <w:r w:rsidR="00B82AF9">
          <w:rPr>
            <w:rFonts w:ascii="Microsoft YaHei" w:eastAsia="Microsoft YaHei" w:hAnsi="Microsoft YaHei" w:cs="Microsoft YaHei" w:hint="eastAsia"/>
          </w:rPr>
          <w:t>”</w:t>
        </w:r>
      </w:ins>
      <w:ins w:id="472" w:author="Fengqi LI" w:date="2023-03-27T11:53:00Z">
        <w:r>
          <w:rPr>
            <w:rFonts w:ascii="Microsoft YaHei" w:eastAsia="Microsoft YaHei" w:hAnsi="Microsoft YaHei" w:cs="Microsoft YaHei" w:hint="eastAsia"/>
          </w:rPr>
          <w:t>中移出的文本，对</w:t>
        </w:r>
      </w:ins>
      <w:ins w:id="473" w:author="Fengqi LI" w:date="2023-03-27T14:09:00Z">
        <w:r w:rsidR="00A7676D">
          <w:rPr>
            <w:rFonts w:ascii="Microsoft YaHei" w:eastAsia="Microsoft YaHei" w:hAnsi="Microsoft YaHei" w:cs="Microsoft YaHei" w:hint="eastAsia"/>
            <w:lang w:eastAsia="zh-CN"/>
          </w:rPr>
          <w:t>Draft</w:t>
        </w:r>
      </w:ins>
      <w:ins w:id="474" w:author="Fengqi LI" w:date="2023-03-27T11:53:00Z">
        <w:r>
          <w:t xml:space="preserve"> 1</w:t>
        </w:r>
        <w:r>
          <w:rPr>
            <w:rFonts w:ascii="Microsoft YaHei" w:eastAsia="Microsoft YaHei" w:hAnsi="Microsoft YaHei" w:cs="Microsoft YaHei" w:hint="eastAsia"/>
          </w:rPr>
          <w:t>的更改以黄色突出</w:t>
        </w:r>
      </w:ins>
      <w:ins w:id="475" w:author="Fengqi LI" w:date="2023-03-27T14:10:00Z">
        <w:r w:rsidR="00A67C33">
          <w:rPr>
            <w:rFonts w:ascii="Microsoft YaHei" w:eastAsia="Microsoft YaHei" w:hAnsi="Microsoft YaHei" w:cs="Microsoft YaHei" w:hint="eastAsia"/>
          </w:rPr>
          <w:t>标记</w:t>
        </w:r>
      </w:ins>
      <w:ins w:id="476" w:author="Fengqi LI" w:date="2023-03-27T11:53:00Z">
        <w:r>
          <w:rPr>
            <w:rFonts w:ascii="Microsoft YaHei" w:eastAsia="Microsoft YaHei" w:hAnsi="Microsoft YaHei" w:cs="Microsoft YaHei" w:hint="eastAsia"/>
          </w:rPr>
          <w:t>显示</w:t>
        </w:r>
        <w:r>
          <w:t>]</w:t>
        </w:r>
      </w:ins>
    </w:p>
    <w:p w14:paraId="053FE572" w14:textId="77777777" w:rsidR="00BB15BB" w:rsidRDefault="00BB15BB" w:rsidP="007F7271">
      <w:pPr>
        <w:pStyle w:val="WMOBodyText"/>
        <w:jc w:val="center"/>
        <w:rPr>
          <w:ins w:id="477" w:author="Fengqi LI" w:date="2023-03-27T14:10:00Z"/>
        </w:rPr>
      </w:pPr>
    </w:p>
    <w:p w14:paraId="1BE8D6BA" w14:textId="77777777" w:rsidR="00AF5207" w:rsidRPr="00AF5207" w:rsidRDefault="00AF5207" w:rsidP="00AF5207">
      <w:pPr>
        <w:keepNext/>
        <w:keepLines/>
        <w:tabs>
          <w:tab w:val="clear" w:pos="1134"/>
        </w:tabs>
        <w:spacing w:before="120" w:after="120"/>
        <w:ind w:left="357" w:right="431" w:hanging="357"/>
        <w:jc w:val="left"/>
        <w:rPr>
          <w:ins w:id="478" w:author="Fengqi LI" w:date="2023-03-27T14:24:00Z"/>
          <w:rFonts w:ascii="Microsoft YaHei" w:eastAsia="PMingLiU" w:hAnsi="Microsoft YaHei" w:cs="SimSun"/>
          <w:b/>
          <w:bCs/>
          <w:lang w:eastAsia="zh-TW"/>
        </w:rPr>
      </w:pPr>
      <w:ins w:id="479" w:author="Fengqi LI" w:date="2023-03-27T14:24:00Z">
        <w:r w:rsidRPr="00AF5207">
          <w:rPr>
            <w:rFonts w:ascii="Microsoft YaHei" w:eastAsia="Microsoft YaHei" w:hAnsi="Microsoft YaHei" w:cs="SimSun" w:hint="eastAsia"/>
            <w:b/>
            <w:bCs/>
            <w:lang w:eastAsia="zh-TW"/>
          </w:rPr>
          <w:t>目标</w:t>
        </w:r>
        <w:r w:rsidRPr="00AF5207">
          <w:rPr>
            <w:rFonts w:ascii="Microsoft YaHei" w:eastAsia="Microsoft YaHei" w:hAnsi="Microsoft YaHei" w:cs="SimSun"/>
            <w:b/>
            <w:bCs/>
            <w:lang w:eastAsia="zh-TW"/>
          </w:rPr>
          <w:t>1</w:t>
        </w:r>
        <w:r w:rsidRPr="00AF5207">
          <w:rPr>
            <w:rFonts w:ascii="Microsoft YaHei" w:eastAsia="Microsoft YaHei" w:hAnsi="Microsoft YaHei" w:cs="SimSun"/>
            <w:b/>
            <w:bCs/>
            <w:lang w:eastAsia="zh-TW"/>
          </w:rPr>
          <w:tab/>
        </w:r>
        <w:r w:rsidRPr="00AF5207">
          <w:rPr>
            <w:rFonts w:ascii="Microsoft YaHei" w:eastAsia="Microsoft YaHei" w:hAnsi="Microsoft YaHei" w:cs="SimSun" w:hint="eastAsia"/>
            <w:b/>
            <w:bCs/>
            <w:lang w:eastAsia="zh-TW"/>
          </w:rPr>
          <w:t>更好地服务于社会需求：提供权威的、易理解的、面向用户和适合目的的信息和服务</w:t>
        </w:r>
      </w:ins>
    </w:p>
    <w:p w14:paraId="4E8264E7" w14:textId="77777777" w:rsidR="00AF5207" w:rsidRPr="00AF5207" w:rsidRDefault="00AF5207" w:rsidP="00AF5207">
      <w:pPr>
        <w:keepNext/>
        <w:keepLines/>
        <w:tabs>
          <w:tab w:val="clear" w:pos="1134"/>
        </w:tabs>
        <w:spacing w:before="120" w:after="120"/>
        <w:ind w:left="357" w:right="431" w:hanging="357"/>
        <w:jc w:val="left"/>
        <w:rPr>
          <w:ins w:id="480" w:author="Fengqi LI" w:date="2023-03-27T14:24:00Z"/>
          <w:rFonts w:ascii="Microsoft YaHei" w:eastAsia="PMingLiU" w:hAnsi="Microsoft YaHei" w:cs="SimSun"/>
          <w:b/>
          <w:bCs/>
          <w:lang w:eastAsia="zh-TW"/>
        </w:rPr>
      </w:pPr>
      <w:ins w:id="481" w:author="Fengqi LI" w:date="2023-03-27T14:24:00Z">
        <w:r w:rsidRPr="00AF5207">
          <w:rPr>
            <w:rFonts w:ascii="Microsoft YaHei" w:eastAsia="PMingLiU" w:hAnsi="Microsoft YaHei" w:cs="SimSun" w:hint="eastAsia"/>
            <w:b/>
            <w:bCs/>
            <w:lang w:eastAsia="zh-TW"/>
          </w:rPr>
          <w:t>具体目标</w:t>
        </w:r>
        <w:r w:rsidRPr="00AF5207">
          <w:rPr>
            <w:rFonts w:ascii="Microsoft YaHei" w:eastAsia="PMingLiU" w:hAnsi="Microsoft YaHei" w:cs="SimSun"/>
            <w:b/>
            <w:bCs/>
            <w:lang w:eastAsia="zh-TW"/>
          </w:rPr>
          <w:t>1.1</w:t>
        </w:r>
        <w:r w:rsidRPr="00AF5207">
          <w:rPr>
            <w:rFonts w:ascii="Microsoft YaHei" w:eastAsia="PMingLiU" w:hAnsi="Microsoft YaHei" w:cs="SimSun"/>
            <w:b/>
            <w:bCs/>
            <w:lang w:eastAsia="zh-TW"/>
          </w:rPr>
          <w:tab/>
        </w:r>
        <w:r w:rsidRPr="00AF5207">
          <w:rPr>
            <w:rFonts w:ascii="Microsoft YaHei" w:eastAsia="PMingLiU" w:hAnsi="Microsoft YaHei" w:cs="SimSun" w:hint="eastAsia"/>
            <w:b/>
            <w:bCs/>
            <w:lang w:eastAsia="zh-TW"/>
          </w:rPr>
          <w:t>加强国家多灾种早期预警</w:t>
        </w:r>
        <w:r w:rsidRPr="00AF5207">
          <w:rPr>
            <w:rFonts w:ascii="Microsoft YaHei" w:eastAsia="PMingLiU" w:hAnsi="Microsoft YaHei" w:cs="SimSun"/>
            <w:b/>
            <w:bCs/>
            <w:lang w:eastAsia="zh-TW"/>
          </w:rPr>
          <w:t>/</w:t>
        </w:r>
        <w:r w:rsidRPr="00AF5207">
          <w:rPr>
            <w:rFonts w:ascii="Microsoft YaHei" w:eastAsia="PMingLiU" w:hAnsi="Microsoft YaHei" w:cs="SimSun" w:hint="eastAsia"/>
            <w:b/>
            <w:bCs/>
            <w:lang w:eastAsia="zh-TW"/>
          </w:rPr>
          <w:t>警报系统并扩大影响力以促进有效地应对相关风险</w:t>
        </w:r>
      </w:ins>
    </w:p>
    <w:p w14:paraId="7B65C8C2" w14:textId="77777777" w:rsidR="00AF5207" w:rsidRPr="00AF5207" w:rsidRDefault="00AF5207" w:rsidP="00AF5207">
      <w:pPr>
        <w:keepNext/>
        <w:keepLines/>
        <w:tabs>
          <w:tab w:val="clear" w:pos="1134"/>
        </w:tabs>
        <w:spacing w:before="120" w:after="120"/>
        <w:ind w:left="357" w:right="431" w:hanging="357"/>
        <w:jc w:val="left"/>
        <w:rPr>
          <w:ins w:id="482" w:author="Fengqi LI" w:date="2023-03-27T14:24:00Z"/>
          <w:rFonts w:eastAsia="Verdana" w:cs="Verdana"/>
          <w:lang w:val="en-US" w:eastAsia="zh-TW"/>
        </w:rPr>
      </w:pPr>
      <w:ins w:id="483" w:author="Fengqi LI" w:date="2023-03-27T14:24:00Z">
        <w:r w:rsidRPr="00AF5207">
          <w:rPr>
            <w:rFonts w:ascii="Symbol" w:eastAsia="Verdana" w:hAnsi="Symbol" w:cs="Verdana"/>
            <w:lang w:val="en-US" w:eastAsia="zh-TW"/>
          </w:rPr>
          <w:t></w:t>
        </w:r>
        <w:r w:rsidRPr="00AF5207">
          <w:rPr>
            <w:rFonts w:ascii="Symbol" w:eastAsia="Verdana" w:hAnsi="Symbol" w:cs="Verdana"/>
            <w:lang w:val="en-US" w:eastAsia="zh-TW"/>
          </w:rPr>
          <w:tab/>
        </w:r>
        <w:r w:rsidRPr="00AF5207">
          <w:rPr>
            <w:rFonts w:ascii="SimSun" w:eastAsia="SimSun" w:hAnsi="SimSun" w:cs="SimSun" w:hint="eastAsia"/>
            <w:color w:val="000000"/>
            <w:lang w:eastAsia="zh-TW"/>
          </w:rPr>
          <w:t>根据联合国秘书长的呼吁，按照</w:t>
        </w:r>
        <w:r w:rsidRPr="00AF5207">
          <w:rPr>
            <w:rFonts w:eastAsia="Verdana" w:cs="Verdana"/>
            <w:color w:val="000000"/>
            <w:lang w:eastAsia="zh-TW"/>
          </w:rPr>
          <w:t>WMO</w:t>
        </w:r>
        <w:r w:rsidRPr="00AF5207">
          <w:rPr>
            <w:rFonts w:ascii="SimSun" w:eastAsia="SimSun" w:hAnsi="SimSun" w:cs="SimSun" w:hint="eastAsia"/>
            <w:color w:val="000000"/>
            <w:lang w:eastAsia="zh-TW"/>
          </w:rPr>
          <w:t>的任务，在南部非洲部长级会议关于综合早期预警和早期行动系统倡议的部长宣言之后，在所有区域经济区域建立和运行全大陆范围的多灾种早期预警系统（</w:t>
        </w:r>
        <w:r w:rsidRPr="00AF5207">
          <w:rPr>
            <w:rFonts w:eastAsia="Verdana" w:cs="Verdana"/>
            <w:color w:val="000000"/>
            <w:lang w:eastAsia="zh-TW"/>
          </w:rPr>
          <w:t>MHEWS</w:t>
        </w:r>
        <w:r w:rsidRPr="00AF5207">
          <w:rPr>
            <w:rFonts w:ascii="SimSun" w:eastAsia="SimSun" w:hAnsi="SimSun" w:cs="SimSun" w:hint="eastAsia"/>
            <w:color w:val="000000"/>
            <w:lang w:eastAsia="zh-TW"/>
          </w:rPr>
          <w:t>），特别是在国家和区域层面（一区协）</w:t>
        </w:r>
      </w:ins>
    </w:p>
    <w:p w14:paraId="0AD3A853" w14:textId="77777777" w:rsidR="00AF5207" w:rsidRPr="00AF5207" w:rsidRDefault="00AF5207" w:rsidP="00AF5207">
      <w:pPr>
        <w:tabs>
          <w:tab w:val="clear" w:pos="1134"/>
        </w:tabs>
        <w:spacing w:before="120" w:after="120"/>
        <w:ind w:left="357" w:right="431" w:hanging="357"/>
        <w:jc w:val="left"/>
        <w:rPr>
          <w:ins w:id="484" w:author="Fengqi LI" w:date="2023-03-27T14:24:00Z"/>
          <w:rFonts w:eastAsia="Verdana" w:cs="Verdana"/>
          <w:lang w:eastAsia="zh-TW"/>
        </w:rPr>
      </w:pPr>
      <w:ins w:id="485"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eastAsia="Verdana" w:cs="Verdana"/>
            <w:lang w:eastAsia="zh-TW"/>
          </w:rPr>
          <w:t>GMAS</w:t>
        </w:r>
        <w:r w:rsidRPr="00AF5207">
          <w:rPr>
            <w:rFonts w:ascii="SimSun" w:eastAsia="SimSun" w:hAnsi="SimSun" w:cs="SimSun" w:hint="eastAsia"/>
            <w:lang w:eastAsia="zh-TW"/>
          </w:rPr>
          <w:t>，包括促进在国家一级对</w:t>
        </w:r>
        <w:r w:rsidRPr="00AF5207">
          <w:rPr>
            <w:rFonts w:eastAsia="Verdana" w:cs="Verdana"/>
            <w:lang w:eastAsia="zh-TW"/>
          </w:rPr>
          <w:t>MHEWS</w:t>
        </w:r>
        <w:r w:rsidRPr="00AF5207">
          <w:rPr>
            <w:rFonts w:ascii="SimSun" w:eastAsia="SimSun" w:hAnsi="SimSun" w:cs="SimSun" w:hint="eastAsia"/>
            <w:lang w:eastAsia="zh-TW"/>
          </w:rPr>
          <w:t>的要求和能力进行评估（所有区协）</w:t>
        </w:r>
      </w:ins>
    </w:p>
    <w:p w14:paraId="74ED36B7" w14:textId="33605480" w:rsidR="00AF5207" w:rsidRPr="00AF5207" w:rsidRDefault="00AF5207" w:rsidP="00AF5207">
      <w:pPr>
        <w:tabs>
          <w:tab w:val="clear" w:pos="1134"/>
        </w:tabs>
        <w:spacing w:before="120" w:after="120"/>
        <w:ind w:left="357" w:right="431" w:hanging="357"/>
        <w:jc w:val="left"/>
        <w:rPr>
          <w:ins w:id="486" w:author="Fengqi LI" w:date="2023-03-27T14:24:00Z"/>
          <w:rFonts w:eastAsia="Verdana" w:cs="Verdana"/>
          <w:lang w:eastAsia="zh-TW"/>
        </w:rPr>
      </w:pPr>
      <w:ins w:id="487"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基于影响的预报和决策支持（所有区协），包括与热带相关的天气和气旋的服务和警报（二区协、四区协），旨在减少对易受影响地区的影响。它包括海洋服务（</w:t>
        </w:r>
      </w:ins>
      <w:ins w:id="488" w:author="Fengqi LI" w:date="2023-03-27T14:25:00Z">
        <w:r w:rsidR="005B474C" w:rsidRPr="00CD7FF8">
          <w:rPr>
            <w:rFonts w:ascii="SimSun" w:eastAsia="SimSun" w:hAnsi="SimSun" w:cs="SimSun" w:hint="eastAsia"/>
            <w:highlight w:val="yellow"/>
            <w:lang w:eastAsia="zh-TW"/>
            <w:rPrChange w:id="489" w:author="Fengqi LI" w:date="2023-03-27T14:27:00Z">
              <w:rPr>
                <w:rFonts w:ascii="SimSun" w:eastAsia="SimSun" w:hAnsi="SimSun" w:cs="SimSun" w:hint="eastAsia"/>
                <w:lang w:eastAsia="zh-TW"/>
              </w:rPr>
            </w:rPrChange>
          </w:rPr>
          <w:t>因</w:t>
        </w:r>
      </w:ins>
      <w:ins w:id="490" w:author="Fengqi LI" w:date="2023-03-27T14:24:00Z">
        <w:r w:rsidRPr="00AF5207">
          <w:rPr>
            <w:rFonts w:ascii="SimSun" w:eastAsia="SimSun" w:hAnsi="SimSun" w:cs="SimSun" w:hint="eastAsia"/>
            <w:lang w:eastAsia="zh-TW"/>
          </w:rPr>
          <w:t>风暴潮</w:t>
        </w:r>
      </w:ins>
      <w:ins w:id="491" w:author="Fengqi LI" w:date="2023-03-27T14:25:00Z">
        <w:r w:rsidR="00F9360F">
          <w:rPr>
            <w:rFonts w:ascii="SimSun" w:eastAsia="SimSun" w:hAnsi="SimSun" w:cs="SimSun" w:hint="eastAsia"/>
            <w:lang w:eastAsia="zh-TW"/>
          </w:rPr>
          <w:t>、</w:t>
        </w:r>
      </w:ins>
      <w:ins w:id="492" w:author="Fengqi LI" w:date="2023-03-27T14:24:00Z">
        <w:r w:rsidRPr="00AF5207">
          <w:rPr>
            <w:rFonts w:ascii="SimSun" w:eastAsia="SimSun" w:hAnsi="SimSun" w:cs="SimSun" w:hint="eastAsia"/>
            <w:lang w:eastAsia="zh-TW"/>
          </w:rPr>
          <w:t>海啸</w:t>
        </w:r>
      </w:ins>
      <w:ins w:id="493" w:author="Fengqi LI" w:date="2023-03-27T14:25:00Z">
        <w:r w:rsidR="00F9360F">
          <w:rPr>
            <w:rFonts w:ascii="SimSun" w:eastAsia="SimSun" w:hAnsi="SimSun" w:cs="SimSun" w:hint="eastAsia"/>
            <w:lang w:eastAsia="zh-TW"/>
          </w:rPr>
          <w:t>等</w:t>
        </w:r>
        <w:r w:rsidR="00F9360F" w:rsidRPr="00CD7FF8">
          <w:rPr>
            <w:rFonts w:ascii="SimSun" w:eastAsia="SimSun" w:hAnsi="SimSun" w:cs="SimSun" w:hint="eastAsia"/>
            <w:highlight w:val="yellow"/>
            <w:lang w:eastAsia="zh-TW"/>
            <w:rPrChange w:id="494" w:author="Fengqi LI" w:date="2023-03-27T14:28:00Z">
              <w:rPr>
                <w:rFonts w:ascii="SimSun" w:eastAsia="SimSun" w:hAnsi="SimSun" w:cs="SimSun" w:hint="eastAsia"/>
                <w:lang w:eastAsia="zh-TW"/>
              </w:rPr>
            </w:rPrChange>
          </w:rPr>
          <w:t>引发的沿海洪水</w:t>
        </w:r>
      </w:ins>
      <w:ins w:id="495" w:author="Fengqi LI" w:date="2023-03-27T14:26:00Z">
        <w:r w:rsidR="00CD7FF8" w:rsidRPr="00CD7FF8">
          <w:rPr>
            <w:rFonts w:ascii="SimSun" w:eastAsia="SimSun" w:hAnsi="SimSun" w:cs="SimSun"/>
            <w:highlight w:val="yellow"/>
            <w:lang w:eastAsia="zh-TW"/>
            <w:rPrChange w:id="496" w:author="Fengqi LI" w:date="2023-03-27T14:28:00Z">
              <w:rPr/>
            </w:rPrChange>
          </w:rPr>
          <w:t>[</w:t>
        </w:r>
        <w:r w:rsidR="00CD7FF8" w:rsidRPr="00CD7FF8">
          <w:rPr>
            <w:rFonts w:ascii="SimSun" w:eastAsia="SimSun" w:hAnsi="SimSun" w:cs="SimSun" w:hint="eastAsia"/>
            <w:highlight w:val="yellow"/>
            <w:lang w:eastAsia="zh-TW"/>
            <w:rPrChange w:id="497" w:author="Fengqi LI" w:date="2023-03-27T14:28:00Z">
              <w:rPr>
                <w:rFonts w:ascii="SimSun" w:eastAsia="SimSun" w:hAnsi="SimSun" w:cs="SimSun" w:hint="eastAsia"/>
                <w:lang w:eastAsia="zh-TW"/>
              </w:rPr>
            </w:rPrChange>
          </w:rPr>
          <w:t>秘书处</w:t>
        </w:r>
        <w:r w:rsidR="00CD7FF8" w:rsidRPr="00CD7FF8">
          <w:rPr>
            <w:rFonts w:ascii="SimSun" w:eastAsia="SimSun" w:hAnsi="SimSun" w:cs="SimSun"/>
            <w:highlight w:val="yellow"/>
            <w:lang w:eastAsia="zh-TW"/>
            <w:rPrChange w:id="498" w:author="Fengqi LI" w:date="2023-03-27T14:28:00Z">
              <w:rPr/>
            </w:rPrChange>
          </w:rPr>
          <w:t>]</w:t>
        </w:r>
        <w:r w:rsidR="00CD7FF8" w:rsidRPr="00CD7FF8">
          <w:rPr>
            <w:rFonts w:ascii="SimSun" w:eastAsia="SimSun" w:hAnsi="SimSun" w:cs="SimSun"/>
            <w:lang w:eastAsia="zh-TW"/>
          </w:rPr>
          <w:t xml:space="preserve"> </w:t>
        </w:r>
        <w:r w:rsidR="00CD7FF8" w:rsidRPr="00CD7FF8">
          <w:rPr>
            <w:rFonts w:eastAsia="SimSun" w:cs="SimSun"/>
            <w:highlight w:val="yellow"/>
            <w:lang w:eastAsia="zh-TW"/>
            <w:rPrChange w:id="499" w:author="Fengqi LI" w:date="2023-03-27T14:27:00Z">
              <w:rPr>
                <w:strike/>
                <w:highlight w:val="yellow"/>
              </w:rPr>
            </w:rPrChange>
          </w:rPr>
          <w:t>(</w:t>
        </w:r>
      </w:ins>
      <w:ins w:id="500" w:author="Fengqi LI" w:date="2023-03-27T14:27:00Z">
        <w:r w:rsidR="00CD7FF8">
          <w:rPr>
            <w:rFonts w:eastAsia="SimSun" w:cs="SimSun" w:hint="eastAsia"/>
            <w:highlight w:val="yellow"/>
            <w:lang w:eastAsia="zh-TW"/>
          </w:rPr>
          <w:t>二区协、三区协、四区协、五区协</w:t>
        </w:r>
      </w:ins>
      <w:ins w:id="501" w:author="Fengqi LI" w:date="2023-03-27T14:26:00Z">
        <w:r w:rsidR="00CD7FF8" w:rsidRPr="00CD7FF8">
          <w:rPr>
            <w:rFonts w:eastAsia="SimSun" w:cs="SimSun"/>
            <w:highlight w:val="yellow"/>
            <w:lang w:eastAsia="zh-TW"/>
            <w:rPrChange w:id="502" w:author="Fengqi LI" w:date="2023-03-27T14:27:00Z">
              <w:rPr>
                <w:strike/>
                <w:highlight w:val="yellow"/>
              </w:rPr>
            </w:rPrChange>
          </w:rPr>
          <w:t>)</w:t>
        </w:r>
        <w:r w:rsidR="00CD7FF8" w:rsidRPr="00CD7FF8">
          <w:rPr>
            <w:rFonts w:eastAsia="SimSun" w:cs="SimSun"/>
            <w:highlight w:val="yellow"/>
            <w:lang w:eastAsia="zh-TW"/>
            <w:rPrChange w:id="503" w:author="Fengqi LI" w:date="2023-03-27T14:27:00Z">
              <w:rPr>
                <w:rFonts w:ascii="SimSun" w:eastAsia="SimSun" w:hAnsi="SimSun" w:cs="SimSun"/>
                <w:lang w:eastAsia="zh-TW"/>
              </w:rPr>
            </w:rPrChange>
          </w:rPr>
          <w:t xml:space="preserve"> </w:t>
        </w:r>
        <w:r w:rsidR="00CD7FF8" w:rsidRPr="00CD7FF8">
          <w:rPr>
            <w:rFonts w:eastAsia="SimSun" w:cs="SimSun"/>
            <w:i/>
            <w:iCs/>
            <w:highlight w:val="yellow"/>
            <w:lang w:eastAsia="zh-TW"/>
            <w:rPrChange w:id="504" w:author="Fengqi LI" w:date="2023-03-27T14:27:00Z">
              <w:rPr/>
            </w:rPrChange>
          </w:rPr>
          <w:t>[S</w:t>
        </w:r>
        <w:r w:rsidR="00CD7FF8" w:rsidRPr="00CD7FF8">
          <w:rPr>
            <w:rFonts w:eastAsia="SimSun" w:cs="SimSun"/>
            <w:i/>
            <w:iCs/>
            <w:highlight w:val="yellow"/>
            <w:lang w:eastAsia="zh-TW"/>
            <w:rPrChange w:id="505" w:author="Fengqi LI" w:date="2023-03-27T14:27:00Z">
              <w:rPr>
                <w:highlight w:val="yellow"/>
              </w:rPr>
            </w:rPrChange>
          </w:rPr>
          <w:t>aulo</w:t>
        </w:r>
        <w:r w:rsidR="00CD7FF8" w:rsidRPr="00CD7FF8">
          <w:rPr>
            <w:rFonts w:eastAsia="SimSun" w:cs="SimSun"/>
            <w:i/>
            <w:iCs/>
            <w:highlight w:val="yellow"/>
            <w:lang w:eastAsia="zh-TW"/>
            <w:rPrChange w:id="506" w:author="Fengqi LI" w:date="2023-03-27T14:27:00Z">
              <w:rPr/>
            </w:rPrChange>
          </w:rPr>
          <w:t>]</w:t>
        </w:r>
      </w:ins>
      <w:ins w:id="507" w:author="Fengqi LI" w:date="2023-03-27T14:24:00Z">
        <w:r w:rsidRPr="00AF5207">
          <w:rPr>
            <w:rFonts w:ascii="SimSun" w:eastAsia="SimSun" w:hAnsi="SimSun" w:cs="SimSun" w:hint="eastAsia"/>
            <w:lang w:eastAsia="zh-TW"/>
          </w:rPr>
          <w:t>）以及空气质量信息和预报（沙尘暴、火灾和烟雾、火山灰等）</w:t>
        </w:r>
      </w:ins>
      <w:ins w:id="508" w:author="Fengqi LI" w:date="2023-03-27T14:28:00Z">
        <w:r w:rsidR="00A804D3" w:rsidRPr="00302D44">
          <w:rPr>
            <w:rFonts w:ascii="SimSun" w:eastAsia="SimSun" w:hAnsi="SimSun" w:cs="SimSun" w:hint="eastAsia"/>
            <w:highlight w:val="yellow"/>
            <w:lang w:eastAsia="zh-TW"/>
            <w:rPrChange w:id="509" w:author="Fengqi LI" w:date="2023-03-27T14:31:00Z">
              <w:rPr>
                <w:rFonts w:ascii="SimSun" w:eastAsia="SimSun" w:hAnsi="SimSun" w:cs="SimSun" w:hint="eastAsia"/>
                <w:lang w:eastAsia="zh-TW"/>
              </w:rPr>
            </w:rPrChange>
          </w:rPr>
          <w:t>（所有区协）。包括与热带</w:t>
        </w:r>
      </w:ins>
      <w:ins w:id="510" w:author="Fengqi LI" w:date="2023-03-27T14:29:00Z">
        <w:r w:rsidR="005D617E" w:rsidRPr="00302D44">
          <w:rPr>
            <w:rFonts w:ascii="SimSun" w:eastAsia="SimSun" w:hAnsi="SimSun" w:cs="SimSun" w:hint="eastAsia"/>
            <w:highlight w:val="yellow"/>
            <w:lang w:eastAsia="zh-TW"/>
            <w:rPrChange w:id="511" w:author="Fengqi LI" w:date="2023-03-27T14:31:00Z">
              <w:rPr>
                <w:rFonts w:ascii="SimSun" w:eastAsia="SimSun" w:hAnsi="SimSun" w:cs="SimSun" w:hint="eastAsia"/>
                <w:lang w:eastAsia="zh-TW"/>
              </w:rPr>
            </w:rPrChange>
          </w:rPr>
          <w:t>相关天气和气旋</w:t>
        </w:r>
        <w:r w:rsidR="00395C4D" w:rsidRPr="00302D44">
          <w:rPr>
            <w:rFonts w:ascii="SimSun" w:eastAsia="SimSun" w:hAnsi="SimSun" w:cs="SimSun" w:hint="eastAsia"/>
            <w:highlight w:val="yellow"/>
            <w:lang w:eastAsia="zh-TW"/>
            <w:rPrChange w:id="512" w:author="Fengqi LI" w:date="2023-03-27T14:31:00Z">
              <w:rPr>
                <w:rFonts w:ascii="SimSun" w:eastAsia="SimSun" w:hAnsi="SimSun" w:cs="SimSun" w:hint="eastAsia"/>
                <w:lang w:eastAsia="zh-TW"/>
              </w:rPr>
            </w:rPrChange>
          </w:rPr>
          <w:t>服务与警报</w:t>
        </w:r>
      </w:ins>
      <w:ins w:id="513" w:author="Fengqi LI" w:date="2023-03-27T14:30:00Z">
        <w:r w:rsidR="00395C4D" w:rsidRPr="00302D44">
          <w:rPr>
            <w:rFonts w:ascii="SimSun" w:eastAsia="SimSun" w:hAnsi="SimSun" w:cs="SimSun" w:hint="eastAsia"/>
            <w:highlight w:val="yellow"/>
            <w:lang w:eastAsia="zh-TW"/>
            <w:rPrChange w:id="514" w:author="Fengqi LI" w:date="2023-03-27T14:31:00Z">
              <w:rPr>
                <w:rFonts w:ascii="SimSun" w:eastAsia="SimSun" w:hAnsi="SimSun" w:cs="SimSun" w:hint="eastAsia"/>
                <w:lang w:eastAsia="zh-TW"/>
              </w:rPr>
            </w:rPrChange>
          </w:rPr>
          <w:t>，旨在</w:t>
        </w:r>
        <w:r w:rsidR="00D503BC" w:rsidRPr="00302D44">
          <w:rPr>
            <w:rFonts w:ascii="SimSun" w:eastAsia="SimSun" w:hAnsi="SimSun" w:cs="SimSun" w:hint="eastAsia"/>
            <w:highlight w:val="yellow"/>
            <w:lang w:eastAsia="zh-TW"/>
            <w:rPrChange w:id="515" w:author="Fengqi LI" w:date="2023-03-27T14:31:00Z">
              <w:rPr>
                <w:rFonts w:ascii="SimSun" w:eastAsia="SimSun" w:hAnsi="SimSun" w:cs="SimSun" w:hint="eastAsia"/>
                <w:lang w:eastAsia="zh-TW"/>
              </w:rPr>
            </w:rPrChange>
          </w:rPr>
          <w:t>减少易</w:t>
        </w:r>
      </w:ins>
      <w:ins w:id="516" w:author="Fengqi LI" w:date="2023-03-27T14:32:00Z">
        <w:r w:rsidR="00804C55">
          <w:rPr>
            <w:rFonts w:ascii="SimSun" w:eastAsia="SimSun" w:hAnsi="SimSun" w:cs="SimSun" w:hint="eastAsia"/>
            <w:highlight w:val="yellow"/>
            <w:lang w:eastAsia="zh-TW"/>
          </w:rPr>
          <w:t>发</w:t>
        </w:r>
      </w:ins>
      <w:ins w:id="517" w:author="Fengqi LI" w:date="2023-03-27T14:30:00Z">
        <w:r w:rsidR="00D503BC" w:rsidRPr="00302D44">
          <w:rPr>
            <w:rFonts w:ascii="SimSun" w:eastAsia="SimSun" w:hAnsi="SimSun" w:cs="SimSun" w:hint="eastAsia"/>
            <w:highlight w:val="yellow"/>
            <w:lang w:eastAsia="zh-TW"/>
            <w:rPrChange w:id="518" w:author="Fengqi LI" w:date="2023-03-27T14:31:00Z">
              <w:rPr>
                <w:rFonts w:ascii="SimSun" w:eastAsia="SimSun" w:hAnsi="SimSun" w:cs="SimSun" w:hint="eastAsia"/>
                <w:lang w:eastAsia="zh-TW"/>
              </w:rPr>
            </w:rPrChange>
          </w:rPr>
          <w:t>区域</w:t>
        </w:r>
      </w:ins>
      <w:ins w:id="519" w:author="Fengqi LI" w:date="2023-03-27T14:31:00Z">
        <w:r w:rsidR="00302D44" w:rsidRPr="00302D44">
          <w:rPr>
            <w:rFonts w:ascii="SimSun" w:eastAsia="SimSun" w:hAnsi="SimSun" w:cs="SimSun" w:hint="eastAsia"/>
            <w:highlight w:val="yellow"/>
            <w:lang w:eastAsia="zh-TW"/>
            <w:rPrChange w:id="520" w:author="Fengqi LI" w:date="2023-03-27T14:31:00Z">
              <w:rPr>
                <w:rFonts w:ascii="SimSun" w:eastAsia="SimSun" w:hAnsi="SimSun" w:cs="SimSun" w:hint="eastAsia"/>
                <w:lang w:eastAsia="zh-TW"/>
              </w:rPr>
            </w:rPrChange>
          </w:rPr>
          <w:t>遭受</w:t>
        </w:r>
      </w:ins>
      <w:ins w:id="521" w:author="Fengqi LI" w:date="2023-03-27T14:30:00Z">
        <w:r w:rsidR="00D503BC" w:rsidRPr="00302D44">
          <w:rPr>
            <w:rFonts w:ascii="SimSun" w:eastAsia="SimSun" w:hAnsi="SimSun" w:cs="SimSun" w:hint="eastAsia"/>
            <w:highlight w:val="yellow"/>
            <w:lang w:eastAsia="zh-TW"/>
            <w:rPrChange w:id="522" w:author="Fengqi LI" w:date="2023-03-27T14:31:00Z">
              <w:rPr>
                <w:rFonts w:ascii="SimSun" w:eastAsia="SimSun" w:hAnsi="SimSun" w:cs="SimSun" w:hint="eastAsia"/>
                <w:lang w:eastAsia="zh-TW"/>
              </w:rPr>
            </w:rPrChange>
          </w:rPr>
          <w:t>的影响</w:t>
        </w:r>
      </w:ins>
      <w:ins w:id="523" w:author="Fengqi LI" w:date="2023-03-28T14:46:00Z">
        <w:r w:rsidR="000E23CE" w:rsidRPr="00E93EA8">
          <w:rPr>
            <w:rFonts w:ascii="SimSun" w:eastAsia="SimSun" w:hAnsi="SimSun" w:cs="SimSun" w:hint="eastAsia"/>
            <w:highlight w:val="yellow"/>
            <w:lang w:eastAsia="zh-TW"/>
          </w:rPr>
          <w:t>（</w:t>
        </w:r>
        <w:r w:rsidR="000E23CE" w:rsidRPr="00E93EA8">
          <w:rPr>
            <w:rFonts w:ascii="SimSun" w:eastAsia="SimSun" w:hAnsi="SimSun" w:cs="SimSun"/>
            <w:highlight w:val="yellow"/>
            <w:lang w:eastAsia="zh-TW"/>
          </w:rPr>
          <w:t>二区协、四区协、</w:t>
        </w:r>
        <w:proofErr w:type="gramStart"/>
        <w:r w:rsidR="000E23CE" w:rsidRPr="00E93EA8">
          <w:rPr>
            <w:rFonts w:ascii="SimSun" w:eastAsia="SimSun" w:hAnsi="SimSun" w:cs="SimSun"/>
            <w:highlight w:val="yellow"/>
            <w:lang w:eastAsia="zh-TW"/>
          </w:rPr>
          <w:t>五区协)</w:t>
        </w:r>
      </w:ins>
      <w:ins w:id="524" w:author="Fengqi LI" w:date="2023-03-27T14:29:00Z">
        <w:r w:rsidR="00395C4D" w:rsidRPr="00302D44">
          <w:rPr>
            <w:rFonts w:ascii="SimSun" w:eastAsia="SimSun" w:hAnsi="SimSun" w:cs="SimSun"/>
            <w:i/>
            <w:iCs/>
            <w:highlight w:val="yellow"/>
            <w:lang w:eastAsia="zh-TW"/>
            <w:rPrChange w:id="525" w:author="Fengqi LI" w:date="2023-03-27T14:31:00Z">
              <w:rPr>
                <w:rFonts w:ascii="SimSun" w:eastAsia="SimSun" w:hAnsi="SimSun" w:cs="SimSun"/>
                <w:i/>
                <w:iCs/>
                <w:lang w:eastAsia="zh-TW"/>
              </w:rPr>
            </w:rPrChange>
          </w:rPr>
          <w:t>[</w:t>
        </w:r>
        <w:proofErr w:type="gramEnd"/>
        <w:r w:rsidR="00395C4D" w:rsidRPr="00302D44">
          <w:rPr>
            <w:rFonts w:ascii="SimSun" w:eastAsia="SimSun" w:hAnsi="SimSun" w:cs="SimSun"/>
            <w:i/>
            <w:iCs/>
            <w:highlight w:val="yellow"/>
            <w:lang w:eastAsia="zh-TW"/>
            <w:rPrChange w:id="526" w:author="Fengqi LI" w:date="2023-03-27T14:31:00Z">
              <w:rPr>
                <w:rFonts w:ascii="SimSun" w:eastAsia="SimSun" w:hAnsi="SimSun" w:cs="SimSun"/>
                <w:i/>
                <w:iCs/>
                <w:lang w:eastAsia="zh-TW"/>
              </w:rPr>
            </w:rPrChange>
          </w:rPr>
          <w:t>Saulo]</w:t>
        </w:r>
      </w:ins>
    </w:p>
    <w:p w14:paraId="4B58FE05" w14:textId="29121A3B" w:rsidR="00AF5207" w:rsidRDefault="00AF5207" w:rsidP="00AF5207">
      <w:pPr>
        <w:tabs>
          <w:tab w:val="clear" w:pos="1134"/>
        </w:tabs>
        <w:spacing w:before="120" w:after="120"/>
        <w:ind w:left="357" w:right="431" w:hanging="357"/>
        <w:jc w:val="left"/>
        <w:rPr>
          <w:ins w:id="527" w:author="Fengqi LI" w:date="2023-03-27T14:34:00Z"/>
          <w:rFonts w:ascii="SimSun" w:eastAsiaTheme="minorEastAsia" w:hAnsi="SimSun" w:cs="SimSun"/>
          <w:lang w:eastAsia="zh-TW"/>
        </w:rPr>
      </w:pPr>
      <w:ins w:id="528"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扩大灾害性天气预报计划，包括扩大到中非</w:t>
        </w:r>
        <w:r w:rsidRPr="00AF5207">
          <w:rPr>
            <w:rFonts w:ascii="SimSun" w:eastAsia="SimSun" w:hAnsi="SimSun" w:cs="SimSun" w:hint="eastAsia"/>
            <w:lang w:eastAsia="zh-CN"/>
          </w:rPr>
          <w:t>和北非</w:t>
        </w:r>
        <w:r w:rsidRPr="00AF5207">
          <w:rPr>
            <w:rFonts w:ascii="SimSun" w:eastAsia="SimSun" w:hAnsi="SimSun" w:cs="SimSun" w:hint="eastAsia"/>
            <w:lang w:eastAsia="zh-TW"/>
          </w:rPr>
          <w:t>国家（一区协）</w:t>
        </w:r>
      </w:ins>
      <w:ins w:id="529" w:author="Fengqi LI" w:date="2023-03-27T14:32:00Z">
        <w:r w:rsidR="00074E62">
          <w:rPr>
            <w:rFonts w:ascii="SimSun" w:eastAsia="SimSun" w:hAnsi="SimSun" w:cs="SimSun" w:hint="eastAsia"/>
            <w:lang w:eastAsia="zh-TW"/>
          </w:rPr>
          <w:t>、</w:t>
        </w:r>
        <w:r w:rsidR="00074E62" w:rsidRPr="00F065C2">
          <w:rPr>
            <w:rFonts w:ascii="SimSun" w:eastAsia="SimSun" w:hAnsi="SimSun" w:cs="SimSun" w:hint="eastAsia"/>
            <w:highlight w:val="yellow"/>
            <w:lang w:eastAsia="zh-TW"/>
            <w:rPrChange w:id="530" w:author="Fengqi LI" w:date="2023-03-27T14:33:00Z">
              <w:rPr>
                <w:rFonts w:ascii="SimSun" w:eastAsia="SimSun" w:hAnsi="SimSun" w:cs="SimSun" w:hint="eastAsia"/>
                <w:lang w:eastAsia="zh-TW"/>
              </w:rPr>
            </w:rPrChange>
          </w:rPr>
          <w:t>南美洲（三区协）</w:t>
        </w:r>
        <w:r w:rsidR="00F065C2" w:rsidRPr="00F065C2">
          <w:rPr>
            <w:rFonts w:ascii="SimSun" w:eastAsia="SimSun" w:hAnsi="SimSun" w:cs="SimSun"/>
            <w:i/>
            <w:iCs/>
            <w:highlight w:val="yellow"/>
            <w:lang w:eastAsia="zh-TW"/>
            <w:rPrChange w:id="531" w:author="Fengqi LI" w:date="2023-03-27T14:33:00Z">
              <w:rPr>
                <w:rFonts w:ascii="SimSun" w:eastAsia="SimSun" w:hAnsi="SimSun" w:cs="SimSun"/>
                <w:i/>
                <w:iCs/>
                <w:lang w:eastAsia="zh-TW"/>
              </w:rPr>
            </w:rPrChange>
          </w:rPr>
          <w:t>[Saulo]</w:t>
        </w:r>
      </w:ins>
      <w:ins w:id="532" w:author="Fengqi LI" w:date="2023-03-27T14:24:00Z">
        <w:r w:rsidRPr="00AF5207">
          <w:rPr>
            <w:rFonts w:ascii="SimSun" w:eastAsia="SimSun" w:hAnsi="SimSun" w:cs="SimSun" w:hint="eastAsia"/>
            <w:lang w:eastAsia="zh-TW"/>
          </w:rPr>
          <w:t>和热带气旋风和警</w:t>
        </w:r>
        <w:r w:rsidRPr="00AF5207">
          <w:rPr>
            <w:rFonts w:ascii="SimSun" w:eastAsia="SimSun" w:hAnsi="SimSun" w:cs="SimSun" w:hint="eastAsia"/>
            <w:lang w:eastAsia="zh-CN"/>
          </w:rPr>
          <w:t>报</w:t>
        </w:r>
        <w:r w:rsidRPr="00AF5207">
          <w:rPr>
            <w:rFonts w:ascii="SimSun" w:eastAsia="SimSun" w:hAnsi="SimSun" w:cs="SimSun" w:hint="eastAsia"/>
            <w:lang w:eastAsia="zh-TW"/>
          </w:rPr>
          <w:t>区以外的地区（</w:t>
        </w:r>
        <w:r w:rsidRPr="00AF5207">
          <w:rPr>
            <w:rFonts w:ascii="SimSun" w:eastAsia="SimSun" w:hAnsi="SimSun" w:cs="SimSun" w:hint="eastAsia"/>
            <w:lang w:eastAsia="zh-CN"/>
          </w:rPr>
          <w:t>四区协</w:t>
        </w:r>
        <w:r w:rsidRPr="00AF5207">
          <w:rPr>
            <w:rFonts w:ascii="SimSun" w:eastAsia="SimSun" w:hAnsi="SimSun" w:cs="SimSun" w:hint="eastAsia"/>
            <w:lang w:eastAsia="zh-TW"/>
          </w:rPr>
          <w:t>）</w:t>
        </w:r>
      </w:ins>
    </w:p>
    <w:p w14:paraId="185A05EC" w14:textId="186F4900" w:rsidR="008D755F" w:rsidRPr="00D617AA" w:rsidRDefault="008D755F">
      <w:pPr>
        <w:pStyle w:val="ListParagraph"/>
        <w:numPr>
          <w:ilvl w:val="0"/>
          <w:numId w:val="99"/>
        </w:numPr>
        <w:spacing w:before="120" w:after="120"/>
        <w:ind w:left="284" w:right="431" w:hanging="284"/>
        <w:rPr>
          <w:ins w:id="533" w:author="Fengqi LI" w:date="2023-03-27T14:24:00Z"/>
          <w:rFonts w:eastAsia="SimSun" w:cs="SimSun"/>
          <w:lang w:eastAsia="zh-TW"/>
          <w:rPrChange w:id="534" w:author="Fengqi LI" w:date="2023-03-27T14:35:00Z">
            <w:rPr>
              <w:ins w:id="535" w:author="Fengqi LI" w:date="2023-03-27T14:24:00Z"/>
            </w:rPr>
          </w:rPrChange>
        </w:rPr>
        <w:pPrChange w:id="536" w:author="Fengqi LI" w:date="2023-03-27T14:36:00Z">
          <w:pPr>
            <w:tabs>
              <w:tab w:val="clear" w:pos="1134"/>
            </w:tabs>
            <w:spacing w:before="120" w:after="120"/>
            <w:ind w:left="357" w:right="431" w:hanging="357"/>
            <w:jc w:val="left"/>
          </w:pPr>
        </w:pPrChange>
      </w:pPr>
      <w:ins w:id="537" w:author="Fengqi LI" w:date="2023-03-27T14:34:00Z">
        <w:r w:rsidRPr="00804777">
          <w:rPr>
            <w:rFonts w:ascii="Verdana" w:eastAsia="SimSun" w:hAnsi="Verdana" w:cs="SimSun" w:hint="eastAsia"/>
            <w:sz w:val="20"/>
            <w:szCs w:val="20"/>
            <w:highlight w:val="yellow"/>
            <w:lang w:eastAsia="zh-TW"/>
            <w:rPrChange w:id="538" w:author="Fengqi LI" w:date="2023-03-27T14:37:00Z">
              <w:rPr>
                <w:rFonts w:ascii="Microsoft YaHei" w:eastAsia="Microsoft YaHei" w:hAnsi="Microsoft YaHei" w:cs="Microsoft YaHei" w:hint="eastAsia"/>
              </w:rPr>
            </w:rPrChange>
          </w:rPr>
          <w:t>考虑到</w:t>
        </w:r>
        <w:r w:rsidRPr="00804777">
          <w:rPr>
            <w:rFonts w:ascii="Verdana" w:eastAsia="SimSun" w:hAnsi="Verdana" w:cs="SimSun"/>
            <w:sz w:val="20"/>
            <w:szCs w:val="20"/>
            <w:highlight w:val="yellow"/>
            <w:lang w:eastAsia="zh-TW"/>
            <w:rPrChange w:id="539" w:author="Fengqi LI" w:date="2023-03-27T14:37:00Z">
              <w:rPr/>
            </w:rPrChange>
          </w:rPr>
          <w:t>CAP</w:t>
        </w:r>
        <w:r w:rsidRPr="00804777">
          <w:rPr>
            <w:rFonts w:ascii="Verdana" w:eastAsia="SimSun" w:hAnsi="Verdana" w:cs="SimSun" w:hint="eastAsia"/>
            <w:sz w:val="20"/>
            <w:szCs w:val="20"/>
            <w:highlight w:val="yellow"/>
            <w:lang w:eastAsia="zh-TW"/>
            <w:rPrChange w:id="540" w:author="Fengqi LI" w:date="2023-03-27T14:37:00Z">
              <w:rPr>
                <w:rFonts w:ascii="Microsoft YaHei" w:eastAsia="Microsoft YaHei" w:hAnsi="Microsoft YaHei" w:cs="Microsoft YaHei" w:hint="eastAsia"/>
              </w:rPr>
            </w:rPrChange>
          </w:rPr>
          <w:t>协议系统和</w:t>
        </w:r>
        <w:r w:rsidRPr="00804777">
          <w:rPr>
            <w:rFonts w:ascii="Verdana" w:eastAsia="SimSun" w:hAnsi="Verdana" w:cs="SimSun"/>
            <w:sz w:val="20"/>
            <w:szCs w:val="20"/>
            <w:highlight w:val="yellow"/>
            <w:lang w:eastAsia="zh-TW"/>
            <w:rPrChange w:id="541" w:author="Fengqi LI" w:date="2023-03-27T14:37:00Z">
              <w:rPr/>
            </w:rPrChange>
          </w:rPr>
          <w:t>WMO</w:t>
        </w:r>
        <w:r w:rsidRPr="00804777">
          <w:rPr>
            <w:rFonts w:ascii="Verdana" w:eastAsia="SimSun" w:hAnsi="Verdana" w:cs="SimSun" w:hint="eastAsia"/>
            <w:sz w:val="20"/>
            <w:szCs w:val="20"/>
            <w:highlight w:val="yellow"/>
            <w:lang w:eastAsia="zh-TW"/>
            <w:rPrChange w:id="542" w:author="Fengqi LI" w:date="2023-03-27T14:37:00Z">
              <w:rPr>
                <w:rFonts w:ascii="Microsoft YaHei" w:eastAsia="Microsoft YaHei" w:hAnsi="Microsoft YaHei" w:cs="Microsoft YaHei" w:hint="eastAsia"/>
              </w:rPr>
            </w:rPrChange>
          </w:rPr>
          <w:t>全球多灾种警报系统</w:t>
        </w:r>
        <w:r w:rsidRPr="00804777">
          <w:rPr>
            <w:rFonts w:ascii="Verdana" w:eastAsia="SimSun" w:hAnsi="Verdana" w:cs="SimSun"/>
            <w:sz w:val="20"/>
            <w:szCs w:val="20"/>
            <w:highlight w:val="yellow"/>
            <w:lang w:eastAsia="zh-TW"/>
            <w:rPrChange w:id="543" w:author="Fengqi LI" w:date="2023-03-27T14:37:00Z">
              <w:rPr/>
            </w:rPrChange>
          </w:rPr>
          <w:t>(GMAS)</w:t>
        </w:r>
        <w:r w:rsidRPr="00804777">
          <w:rPr>
            <w:rFonts w:ascii="Verdana" w:eastAsia="SimSun" w:hAnsi="Verdana" w:cs="SimSun" w:hint="eastAsia"/>
            <w:sz w:val="20"/>
            <w:szCs w:val="20"/>
            <w:highlight w:val="yellow"/>
            <w:lang w:eastAsia="zh-TW"/>
            <w:rPrChange w:id="544" w:author="Fengqi LI" w:date="2023-03-27T14:37:00Z">
              <w:rPr>
                <w:rFonts w:ascii="Microsoft YaHei" w:eastAsia="Microsoft YaHei" w:hAnsi="Microsoft YaHei" w:cs="Microsoft YaHei" w:hint="eastAsia"/>
              </w:rPr>
            </w:rPrChange>
          </w:rPr>
          <w:t>，加强改进极端气象、水文和气候事件预警的能力</w:t>
        </w:r>
        <w:r w:rsidRPr="00804777">
          <w:rPr>
            <w:rFonts w:ascii="Verdana" w:eastAsia="SimSun" w:hAnsi="Verdana" w:cs="SimSun"/>
            <w:sz w:val="20"/>
            <w:szCs w:val="20"/>
            <w:highlight w:val="yellow"/>
            <w:lang w:eastAsia="zh-TW"/>
            <w:rPrChange w:id="545" w:author="Fengqi LI" w:date="2023-03-27T14:37:00Z">
              <w:rPr/>
            </w:rPrChange>
          </w:rPr>
          <w:t xml:space="preserve"> </w:t>
        </w:r>
      </w:ins>
      <w:ins w:id="546" w:author="Fengqi LI" w:date="2023-03-28T14:46:00Z">
        <w:r w:rsidR="000E23CE" w:rsidRPr="00B461B8">
          <w:rPr>
            <w:rFonts w:ascii="Verdana" w:eastAsia="SimSun" w:hAnsi="Verdana" w:cs="SimSun" w:hint="eastAsia"/>
            <w:sz w:val="20"/>
            <w:szCs w:val="20"/>
            <w:highlight w:val="yellow"/>
            <w:lang w:eastAsia="zh-TW"/>
          </w:rPr>
          <w:t>（三区协）</w:t>
        </w:r>
      </w:ins>
      <w:ins w:id="547" w:author="Fengqi LI" w:date="2023-03-27T14:34:00Z">
        <w:r w:rsidRPr="00804777">
          <w:rPr>
            <w:rFonts w:ascii="Verdana" w:eastAsia="SimSun" w:hAnsi="Verdana" w:cs="SimSun"/>
            <w:sz w:val="20"/>
            <w:szCs w:val="20"/>
            <w:highlight w:val="yellow"/>
            <w:lang w:eastAsia="zh-TW"/>
            <w:rPrChange w:id="548" w:author="Fengqi LI" w:date="2023-03-27T14:37:00Z">
              <w:rPr/>
            </w:rPrChange>
          </w:rPr>
          <w:t>[</w:t>
        </w:r>
      </w:ins>
      <w:ins w:id="549" w:author="Fengqi LI" w:date="2023-03-27T14:37:00Z">
        <w:r w:rsidR="00804777" w:rsidRPr="00804777">
          <w:rPr>
            <w:rFonts w:ascii="Verdana" w:eastAsia="SimSun" w:hAnsi="Verdana" w:cs="SimSun"/>
            <w:i/>
            <w:iCs/>
            <w:sz w:val="20"/>
            <w:szCs w:val="20"/>
            <w:highlight w:val="yellow"/>
            <w:lang w:eastAsia="zh-TW"/>
            <w:rPrChange w:id="550" w:author="Fengqi LI" w:date="2023-03-27T14:37:00Z">
              <w:rPr>
                <w:rFonts w:cs="SimSun"/>
                <w:i/>
                <w:iCs/>
                <w:lang w:eastAsia="zh-TW"/>
              </w:rPr>
            </w:rPrChange>
          </w:rPr>
          <w:t>Saulo</w:t>
        </w:r>
      </w:ins>
      <w:ins w:id="551" w:author="Fengqi LI" w:date="2023-03-27T14:34:00Z">
        <w:r w:rsidRPr="00804777">
          <w:rPr>
            <w:rFonts w:ascii="Verdana" w:eastAsia="SimSun" w:hAnsi="Verdana" w:cs="SimSun"/>
            <w:sz w:val="20"/>
            <w:szCs w:val="20"/>
            <w:highlight w:val="yellow"/>
            <w:lang w:eastAsia="zh-TW"/>
            <w:rPrChange w:id="552" w:author="Fengqi LI" w:date="2023-03-27T14:37:00Z">
              <w:rPr/>
            </w:rPrChange>
          </w:rPr>
          <w:t>]</w:t>
        </w:r>
      </w:ins>
    </w:p>
    <w:p w14:paraId="3015E341" w14:textId="77777777" w:rsidR="00AF5207" w:rsidRPr="00AF5207" w:rsidRDefault="00AF5207" w:rsidP="00AF5207">
      <w:pPr>
        <w:tabs>
          <w:tab w:val="clear" w:pos="1134"/>
        </w:tabs>
        <w:spacing w:before="120" w:after="120"/>
        <w:ind w:left="357" w:right="431" w:hanging="357"/>
        <w:jc w:val="left"/>
        <w:rPr>
          <w:ins w:id="553" w:author="Fengqi LI" w:date="2023-03-27T14:24:00Z"/>
          <w:rFonts w:eastAsia="Verdana" w:cs="Verdana"/>
          <w:lang w:eastAsia="zh-TW"/>
        </w:rPr>
      </w:pPr>
      <w:ins w:id="554"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洪水（骤洪和季节性洪水）和干旱的早期预警：确定水文数据和测量技术的需求和差距（特别是一区协、三区协和五区协</w:t>
        </w:r>
        <w:r w:rsidRPr="00AF5207">
          <w:rPr>
            <w:rFonts w:ascii="SimSun" w:eastAsia="SimSun" w:hAnsi="SimSun" w:cs="SimSun" w:hint="eastAsia"/>
            <w:lang w:eastAsia="zh-CN"/>
          </w:rPr>
          <w:t>）</w:t>
        </w:r>
      </w:ins>
    </w:p>
    <w:p w14:paraId="52BBFB7F" w14:textId="10F7D593" w:rsidR="00AF5207" w:rsidRPr="00AF5207" w:rsidRDefault="00AF5207" w:rsidP="00AF5207">
      <w:pPr>
        <w:tabs>
          <w:tab w:val="clear" w:pos="1134"/>
        </w:tabs>
        <w:spacing w:before="120" w:after="120"/>
        <w:ind w:left="357" w:right="431" w:hanging="357"/>
        <w:jc w:val="left"/>
        <w:rPr>
          <w:ins w:id="555" w:author="Fengqi LI" w:date="2023-03-27T14:24:00Z"/>
          <w:rFonts w:eastAsia="Verdana" w:cs="Verdana"/>
          <w:lang w:eastAsia="zh-TW"/>
        </w:rPr>
      </w:pPr>
      <w:ins w:id="556"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加强早期预警的能力，解决建立公私伙伴关系的交叉性需求，以响应可持续国家早期预警的政策、资金和技术需求（</w:t>
        </w:r>
      </w:ins>
      <w:proofErr w:type="gramStart"/>
      <w:ins w:id="557" w:author="Fengqi LI" w:date="2023-03-27T14:37:00Z">
        <w:r w:rsidR="009D6356" w:rsidRPr="001C4B05">
          <w:rPr>
            <w:rFonts w:ascii="SimSun" w:eastAsia="SimSun" w:hAnsi="SimSun" w:cs="SimSun" w:hint="eastAsia"/>
            <w:highlight w:val="yellow"/>
            <w:lang w:eastAsia="zh-TW"/>
            <w:rPrChange w:id="558" w:author="Fengqi LI" w:date="2023-03-27T14:38:00Z">
              <w:rPr>
                <w:rFonts w:ascii="SimSun" w:eastAsia="SimSun" w:hAnsi="SimSun" w:cs="SimSun" w:hint="eastAsia"/>
                <w:lang w:eastAsia="zh-TW"/>
              </w:rPr>
            </w:rPrChange>
          </w:rPr>
          <w:t>五区协</w:t>
        </w:r>
      </w:ins>
      <w:ins w:id="559" w:author="Fengqi LI" w:date="2023-03-27T14:38:00Z">
        <w:r w:rsidR="001C4B05" w:rsidRPr="001C4B05">
          <w:rPr>
            <w:rFonts w:ascii="SimSun" w:eastAsia="SimSun" w:hAnsi="SimSun" w:cs="SimSun"/>
            <w:i/>
            <w:iCs/>
            <w:highlight w:val="yellow"/>
            <w:lang w:eastAsia="zh-TW"/>
            <w:rPrChange w:id="560" w:author="Fengqi LI" w:date="2023-03-27T14:38:00Z">
              <w:rPr/>
            </w:rPrChange>
          </w:rPr>
          <w:t>[</w:t>
        </w:r>
        <w:proofErr w:type="gramEnd"/>
        <w:r w:rsidR="001C4B05" w:rsidRPr="001C4B05">
          <w:rPr>
            <w:rFonts w:ascii="SimSun" w:eastAsia="SimSun" w:hAnsi="SimSun" w:cs="SimSun"/>
            <w:i/>
            <w:iCs/>
            <w:highlight w:val="yellow"/>
            <w:lang w:eastAsia="zh-TW"/>
            <w:rPrChange w:id="561" w:author="Fengqi LI" w:date="2023-03-27T14:38:00Z">
              <w:rPr/>
            </w:rPrChange>
          </w:rPr>
          <w:t>PRA-V]</w:t>
        </w:r>
      </w:ins>
      <w:ins w:id="562" w:author="Fengqi LI" w:date="2023-03-27T14:37:00Z">
        <w:r w:rsidR="009D6356">
          <w:rPr>
            <w:rFonts w:ascii="SimSun" w:eastAsia="SimSun" w:hAnsi="SimSun" w:cs="SimSun" w:hint="eastAsia"/>
            <w:lang w:eastAsia="zh-TW"/>
          </w:rPr>
          <w:t>、</w:t>
        </w:r>
      </w:ins>
      <w:ins w:id="563" w:author="Fengqi LI" w:date="2023-03-27T14:24:00Z">
        <w:r w:rsidRPr="00AF5207">
          <w:rPr>
            <w:rFonts w:ascii="SimSun" w:eastAsia="SimSun" w:hAnsi="SimSun" w:cs="SimSun" w:hint="eastAsia"/>
            <w:lang w:eastAsia="zh-TW"/>
          </w:rPr>
          <w:t>六区协）</w:t>
        </w:r>
      </w:ins>
    </w:p>
    <w:p w14:paraId="10AC0A89" w14:textId="77777777" w:rsidR="00AF5207" w:rsidRPr="00AF5207" w:rsidRDefault="00AF5207" w:rsidP="00AF5207">
      <w:pPr>
        <w:tabs>
          <w:tab w:val="clear" w:pos="1134"/>
        </w:tabs>
        <w:spacing w:before="240" w:after="240"/>
        <w:ind w:left="1701" w:hanging="1701"/>
        <w:jc w:val="left"/>
        <w:outlineLvl w:val="3"/>
        <w:rPr>
          <w:ins w:id="564" w:author="Fengqi LI" w:date="2023-03-27T14:24:00Z"/>
          <w:rFonts w:eastAsia="Verdana" w:cs="Verdana"/>
          <w:b/>
          <w:bCs/>
          <w:color w:val="001F60"/>
          <w:lang w:eastAsia="zh-TW"/>
        </w:rPr>
      </w:pPr>
      <w:ins w:id="565" w:author="Fengqi LI" w:date="2023-03-27T14:24:00Z">
        <w:r w:rsidRPr="00AF5207">
          <w:rPr>
            <w:rFonts w:ascii="Microsoft YaHei" w:eastAsia="Microsoft YaHei" w:hAnsi="Microsoft YaHei" w:cs="SimSun" w:hint="eastAsia"/>
            <w:b/>
            <w:bCs/>
            <w:color w:val="001F60"/>
            <w:lang w:eastAsia="zh-TW"/>
          </w:rPr>
          <w:t>具体目标</w:t>
        </w:r>
        <w:r w:rsidRPr="00AF5207">
          <w:rPr>
            <w:rFonts w:eastAsia="Verdana" w:cs="Verdana"/>
            <w:b/>
            <w:bCs/>
            <w:color w:val="001F60"/>
            <w:lang w:eastAsia="zh-TW"/>
          </w:rPr>
          <w:t>1.2</w:t>
        </w:r>
        <w:r w:rsidRPr="00AF5207">
          <w:rPr>
            <w:rFonts w:eastAsia="Verdana" w:cs="Verdana"/>
            <w:b/>
            <w:bCs/>
            <w:color w:val="001F60"/>
            <w:lang w:eastAsia="zh-TW"/>
          </w:rPr>
          <w:tab/>
        </w:r>
        <w:r w:rsidRPr="00AF5207">
          <w:rPr>
            <w:rFonts w:ascii="Microsoft YaHei" w:eastAsia="Microsoft YaHei" w:hAnsi="Microsoft YaHei" w:cs="SimSun" w:hint="eastAsia"/>
            <w:b/>
            <w:bCs/>
            <w:color w:val="001F60"/>
            <w:lang w:eastAsia="zh-TW"/>
          </w:rPr>
          <w:t>扩大提供支持政策和决策的气候信息和服务</w:t>
        </w:r>
      </w:ins>
    </w:p>
    <w:p w14:paraId="331CE39E" w14:textId="77777777" w:rsidR="00AF5207" w:rsidRPr="00AF5207" w:rsidRDefault="00AF5207" w:rsidP="00AF5207">
      <w:pPr>
        <w:tabs>
          <w:tab w:val="clear" w:pos="1134"/>
        </w:tabs>
        <w:spacing w:after="60"/>
        <w:ind w:left="567" w:right="431" w:hanging="567"/>
        <w:jc w:val="left"/>
        <w:rPr>
          <w:ins w:id="566" w:author="Fengqi LI" w:date="2023-03-27T14:24:00Z"/>
          <w:rFonts w:eastAsia="Verdana" w:cs="Verdana"/>
          <w:lang w:eastAsia="zh-TW"/>
        </w:rPr>
      </w:pPr>
      <w:ins w:id="567"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color w:val="000000"/>
            <w:lang w:eastAsia="zh-TW"/>
          </w:rPr>
          <w:t>提高会员的能力，特别是通过制定和实施国家天气、水和气候服务框架（</w:t>
        </w:r>
        <w:r w:rsidRPr="00AF5207">
          <w:rPr>
            <w:rFonts w:eastAsia="Verdana" w:cs="Verdana"/>
            <w:color w:val="000000"/>
            <w:lang w:eastAsia="zh-TW"/>
          </w:rPr>
          <w:t>NFWWCS</w:t>
        </w:r>
        <w:r w:rsidRPr="00AF5207">
          <w:rPr>
            <w:rFonts w:ascii="SimSun" w:eastAsia="SimSun" w:hAnsi="SimSun" w:cs="SimSun" w:hint="eastAsia"/>
            <w:color w:val="000000"/>
            <w:lang w:eastAsia="zh-TW"/>
          </w:rPr>
          <w:t>）和国家战略计划的组成部分，加强定制产品和服务的制作、交付和获取（一区协）</w:t>
        </w:r>
      </w:ins>
    </w:p>
    <w:p w14:paraId="7376E0A6" w14:textId="77777777" w:rsidR="00313E38" w:rsidRPr="00AF5207" w:rsidRDefault="00AF5207" w:rsidP="00313E38">
      <w:pPr>
        <w:tabs>
          <w:tab w:val="clear" w:pos="1134"/>
        </w:tabs>
        <w:ind w:left="567" w:hanging="567"/>
        <w:jc w:val="left"/>
        <w:rPr>
          <w:ins w:id="568" w:author="Fengqi LI" w:date="2023-03-27T14:47:00Z"/>
          <w:rFonts w:ascii="SimSun" w:eastAsiaTheme="minorEastAsia" w:hAnsi="SimSun" w:cs="SimSun"/>
          <w:color w:val="000000"/>
          <w:lang w:eastAsia="zh-TW"/>
        </w:rPr>
      </w:pPr>
      <w:ins w:id="569" w:author="Fengqi LI" w:date="2023-03-27T14:24:00Z">
        <w:r w:rsidRPr="00AF5207">
          <w:rPr>
            <w:rFonts w:ascii="Symbol" w:eastAsia="Verdana" w:hAnsi="Symbol" w:cs="Verdana"/>
            <w:color w:val="000000"/>
            <w:lang w:eastAsia="zh-TW"/>
          </w:rPr>
          <w:t></w:t>
        </w:r>
        <w:r w:rsidRPr="00AF5207">
          <w:rPr>
            <w:rFonts w:ascii="Symbol" w:eastAsia="Verdana" w:hAnsi="Symbol" w:cs="Verdana"/>
            <w:color w:val="000000"/>
            <w:lang w:eastAsia="zh-TW"/>
          </w:rPr>
          <w:tab/>
        </w:r>
        <w:r w:rsidRPr="00AF5207">
          <w:rPr>
            <w:rFonts w:eastAsia="Verdana" w:cs="Verdana"/>
            <w:color w:val="000000"/>
            <w:lang w:eastAsia="zh-TW"/>
          </w:rPr>
          <w:t>WMO</w:t>
        </w:r>
        <w:r w:rsidRPr="00AF5207">
          <w:rPr>
            <w:rFonts w:ascii="SimSun" w:eastAsia="SimSun" w:hAnsi="SimSun" w:cs="SimSun" w:hint="eastAsia"/>
            <w:color w:val="000000"/>
            <w:lang w:eastAsia="zh-TW"/>
          </w:rPr>
          <w:t>区域中心的建立和运行，特别是在完成</w:t>
        </w:r>
        <w:r w:rsidRPr="00AF5207">
          <w:rPr>
            <w:rFonts w:eastAsia="Verdana" w:cs="Verdana"/>
            <w:color w:val="000000"/>
            <w:lang w:eastAsia="zh-TW"/>
          </w:rPr>
          <w:t>NA</w:t>
        </w:r>
        <w:r w:rsidRPr="00AF5207">
          <w:rPr>
            <w:rFonts w:ascii="SimSun" w:eastAsia="SimSun" w:hAnsi="SimSun" w:cs="SimSun" w:hint="eastAsia"/>
            <w:color w:val="000000"/>
            <w:lang w:eastAsia="zh-TW"/>
          </w:rPr>
          <w:t>网络、</w:t>
        </w:r>
        <w:r w:rsidRPr="00AF5207">
          <w:rPr>
            <w:rFonts w:eastAsia="Verdana" w:cs="Verdana"/>
            <w:color w:val="000000"/>
            <w:lang w:eastAsia="zh-TW"/>
          </w:rPr>
          <w:t>ECOWAS-RCC</w:t>
        </w:r>
        <w:r w:rsidRPr="00AF5207">
          <w:rPr>
            <w:rFonts w:ascii="SimSun" w:eastAsia="SimSun" w:hAnsi="SimSun" w:cs="SimSun" w:hint="eastAsia"/>
            <w:color w:val="000000"/>
            <w:lang w:eastAsia="zh-TW"/>
          </w:rPr>
          <w:t>、</w:t>
        </w:r>
        <w:r w:rsidRPr="00AF5207">
          <w:rPr>
            <w:rFonts w:eastAsia="Verdana" w:cs="Verdana"/>
            <w:color w:val="000000"/>
            <w:lang w:eastAsia="zh-TW"/>
          </w:rPr>
          <w:t>ECCAS-RCC</w:t>
        </w:r>
        <w:r w:rsidRPr="00AF5207">
          <w:rPr>
            <w:rFonts w:ascii="SimSun" w:eastAsia="SimSun" w:hAnsi="SimSun" w:cs="SimSun" w:hint="eastAsia"/>
            <w:color w:val="000000"/>
            <w:lang w:eastAsia="zh-TW"/>
          </w:rPr>
          <w:t>、</w:t>
        </w:r>
        <w:r w:rsidRPr="00AF5207">
          <w:rPr>
            <w:rFonts w:eastAsia="Verdana" w:cs="Verdana"/>
            <w:color w:val="000000"/>
            <w:lang w:eastAsia="zh-TW"/>
          </w:rPr>
          <w:t xml:space="preserve">SWIO-RCC </w:t>
        </w:r>
        <w:r w:rsidRPr="00AF5207">
          <w:rPr>
            <w:rFonts w:ascii="SimSun" w:eastAsia="SimSun" w:hAnsi="SimSun" w:cs="SimSun" w:hint="eastAsia"/>
            <w:color w:val="000000"/>
            <w:lang w:eastAsia="zh-TW"/>
          </w:rPr>
          <w:t>和</w:t>
        </w:r>
        <w:r w:rsidRPr="00AF5207">
          <w:rPr>
            <w:rFonts w:eastAsia="Verdana" w:cs="Verdana"/>
            <w:color w:val="000000"/>
            <w:lang w:eastAsia="zh-TW"/>
          </w:rPr>
          <w:t>SADC-RCC</w:t>
        </w:r>
        <w:r w:rsidRPr="00AF5207">
          <w:rPr>
            <w:rFonts w:ascii="SimSun" w:eastAsia="SimSun" w:hAnsi="SimSun" w:cs="SimSun" w:hint="eastAsia"/>
            <w:color w:val="000000"/>
            <w:lang w:eastAsia="zh-TW"/>
          </w:rPr>
          <w:t>的区域气候中心（</w:t>
        </w:r>
        <w:r w:rsidRPr="00AF5207">
          <w:rPr>
            <w:rFonts w:eastAsia="Verdana" w:cs="Verdana"/>
            <w:color w:val="000000"/>
            <w:lang w:eastAsia="zh-TW"/>
          </w:rPr>
          <w:t>RCC</w:t>
        </w:r>
        <w:r w:rsidRPr="00AF5207">
          <w:rPr>
            <w:rFonts w:ascii="SimSun" w:eastAsia="SimSun" w:hAnsi="SimSun" w:cs="SimSun" w:hint="eastAsia"/>
            <w:color w:val="000000"/>
            <w:lang w:eastAsia="zh-TW"/>
          </w:rPr>
          <w:t>）的指定过程中（一区协）</w:t>
        </w:r>
      </w:ins>
    </w:p>
    <w:p w14:paraId="2EABCD67" w14:textId="79BB39F7" w:rsidR="007438DA" w:rsidRPr="00036FFB" w:rsidRDefault="00140FD4">
      <w:pPr>
        <w:pStyle w:val="ListParagraph"/>
        <w:numPr>
          <w:ilvl w:val="0"/>
          <w:numId w:val="101"/>
        </w:numPr>
        <w:ind w:left="567" w:hanging="567"/>
        <w:rPr>
          <w:ins w:id="570" w:author="Fengqi LI" w:date="2023-03-27T14:44:00Z"/>
          <w:rFonts w:eastAsia="Verdana" w:cs="Verdana"/>
          <w:sz w:val="20"/>
          <w:szCs w:val="20"/>
          <w:highlight w:val="yellow"/>
          <w:lang w:eastAsia="zh-TW"/>
          <w:rPrChange w:id="571" w:author="Fengqi LI" w:date="2023-03-27T14:51:00Z">
            <w:rPr>
              <w:ins w:id="572" w:author="Fengqi LI" w:date="2023-03-27T14:44:00Z"/>
              <w:rFonts w:ascii="Verdana" w:eastAsia="SimSun" w:hAnsi="Verdana" w:cs="SimSun"/>
              <w:sz w:val="20"/>
              <w:szCs w:val="20"/>
              <w:lang w:eastAsia="zh-TW"/>
            </w:rPr>
          </w:rPrChange>
        </w:rPr>
        <w:pPrChange w:id="573" w:author="Fengqi LI" w:date="2023-03-27T14:51:00Z">
          <w:pPr>
            <w:pStyle w:val="ListParagraph"/>
            <w:numPr>
              <w:numId w:val="100"/>
            </w:numPr>
            <w:spacing w:after="60"/>
            <w:ind w:left="567" w:right="431" w:hanging="567"/>
          </w:pPr>
        </w:pPrChange>
      </w:pPr>
      <w:ins w:id="574" w:author="Fengqi LI" w:date="2023-03-27T14:39:00Z">
        <w:r w:rsidRPr="00036FFB">
          <w:rPr>
            <w:rFonts w:eastAsia="SimSun" w:cs="SimSun" w:hint="eastAsia"/>
            <w:sz w:val="20"/>
            <w:szCs w:val="20"/>
            <w:highlight w:val="yellow"/>
            <w:lang w:eastAsia="zh-TW"/>
            <w:rPrChange w:id="575" w:author="Fengqi LI" w:date="2023-03-27T14:51:00Z">
              <w:rPr>
                <w:rFonts w:ascii="Microsoft YaHei" w:eastAsia="Microsoft YaHei" w:hAnsi="Microsoft YaHei" w:cs="Microsoft YaHei" w:hint="eastAsia"/>
                <w:lang w:eastAsia="zh-TW"/>
              </w:rPr>
            </w:rPrChange>
          </w:rPr>
          <w:t>通过在本区域</w:t>
        </w:r>
      </w:ins>
      <w:ins w:id="576" w:author="Fengqi LI" w:date="2023-03-27T14:41:00Z">
        <w:r w:rsidR="00413C65" w:rsidRPr="00036FFB">
          <w:rPr>
            <w:rFonts w:eastAsia="SimSun" w:cs="SimSun" w:hint="eastAsia"/>
            <w:sz w:val="20"/>
            <w:szCs w:val="20"/>
            <w:highlight w:val="yellow"/>
            <w:lang w:eastAsia="zh-TW"/>
            <w:rPrChange w:id="577" w:author="Fengqi LI" w:date="2023-03-27T14:51:00Z">
              <w:rPr>
                <w:rFonts w:ascii="Verdana" w:eastAsia="SimSun" w:hAnsi="Verdana" w:cs="SimSun" w:hint="eastAsia"/>
                <w:sz w:val="20"/>
                <w:szCs w:val="20"/>
                <w:lang w:eastAsia="zh-TW"/>
              </w:rPr>
            </w:rPrChange>
          </w:rPr>
          <w:t>开发</w:t>
        </w:r>
      </w:ins>
      <w:ins w:id="578" w:author="Fengqi LI" w:date="2023-03-27T14:39:00Z">
        <w:r w:rsidRPr="00036FFB">
          <w:rPr>
            <w:rFonts w:eastAsia="SimSun" w:cs="SimSun" w:hint="eastAsia"/>
            <w:sz w:val="20"/>
            <w:szCs w:val="20"/>
            <w:highlight w:val="yellow"/>
            <w:lang w:eastAsia="zh-TW"/>
            <w:rPrChange w:id="579" w:author="Fengqi LI" w:date="2023-03-27T14:51:00Z">
              <w:rPr>
                <w:rFonts w:ascii="Microsoft YaHei" w:eastAsia="Microsoft YaHei" w:hAnsi="Microsoft YaHei" w:cs="Microsoft YaHei" w:hint="eastAsia"/>
                <w:lang w:eastAsia="zh-TW"/>
              </w:rPr>
            </w:rPrChange>
          </w:rPr>
          <w:t>气候服务，继续制定符合全球气候服务框架</w:t>
        </w:r>
        <w:r w:rsidRPr="00036FFB">
          <w:rPr>
            <w:rFonts w:eastAsia="SimSun" w:cs="SimSun"/>
            <w:sz w:val="20"/>
            <w:szCs w:val="20"/>
            <w:highlight w:val="yellow"/>
            <w:lang w:eastAsia="zh-TW"/>
            <w:rPrChange w:id="580" w:author="Fengqi LI" w:date="2023-03-27T14:51:00Z">
              <w:rPr>
                <w:rFonts w:eastAsia="Verdana" w:cs="Verdana"/>
                <w:lang w:eastAsia="zh-TW"/>
              </w:rPr>
            </w:rPrChange>
          </w:rPr>
          <w:t>(GFCS)</w:t>
        </w:r>
        <w:r w:rsidRPr="00036FFB">
          <w:rPr>
            <w:rFonts w:eastAsia="SimSun" w:cs="SimSun" w:hint="eastAsia"/>
            <w:sz w:val="20"/>
            <w:szCs w:val="20"/>
            <w:highlight w:val="yellow"/>
            <w:lang w:eastAsia="zh-TW"/>
            <w:rPrChange w:id="581" w:author="Fengqi LI" w:date="2023-03-27T14:51:00Z">
              <w:rPr>
                <w:rFonts w:ascii="Microsoft YaHei" w:eastAsia="Microsoft YaHei" w:hAnsi="Microsoft YaHei" w:cs="Microsoft YaHei" w:hint="eastAsia"/>
                <w:lang w:eastAsia="zh-TW"/>
              </w:rPr>
            </w:rPrChange>
          </w:rPr>
          <w:t>指南的行动，提高会员的能力，以加强定制产品和服务的生产、交付和获取，尤其是通过制定和实施</w:t>
        </w:r>
      </w:ins>
      <w:ins w:id="582" w:author="Fengqi LI" w:date="2023-03-27T14:42:00Z">
        <w:r w:rsidR="00D40E92" w:rsidRPr="00036FFB">
          <w:rPr>
            <w:rFonts w:eastAsia="SimSun" w:cs="SimSun" w:hint="eastAsia"/>
            <w:sz w:val="20"/>
            <w:szCs w:val="20"/>
            <w:highlight w:val="yellow"/>
            <w:lang w:eastAsia="zh-CN"/>
            <w:rPrChange w:id="583" w:author="Fengqi LI" w:date="2023-03-27T14:51:00Z">
              <w:rPr>
                <w:rFonts w:ascii="Verdana" w:eastAsia="SimSun" w:hAnsi="Verdana" w:cs="SimSun" w:hint="eastAsia"/>
                <w:sz w:val="20"/>
                <w:szCs w:val="20"/>
                <w:lang w:eastAsia="zh-CN"/>
              </w:rPr>
            </w:rPrChange>
          </w:rPr>
          <w:t>“</w:t>
        </w:r>
      </w:ins>
      <w:ins w:id="584" w:author="Fengqi LI" w:date="2023-03-27T14:39:00Z">
        <w:r w:rsidRPr="00036FFB">
          <w:rPr>
            <w:rFonts w:eastAsia="SimSun" w:cs="SimSun" w:hint="eastAsia"/>
            <w:sz w:val="20"/>
            <w:szCs w:val="20"/>
            <w:highlight w:val="yellow"/>
            <w:lang w:eastAsia="zh-TW"/>
            <w:rPrChange w:id="585" w:author="Fengqi LI" w:date="2023-03-27T14:51:00Z">
              <w:rPr>
                <w:rFonts w:ascii="Microsoft YaHei" w:eastAsia="Microsoft YaHei" w:hAnsi="Microsoft YaHei" w:cs="Microsoft YaHei" w:hint="eastAsia"/>
                <w:lang w:eastAsia="zh-TW"/>
              </w:rPr>
            </w:rPrChange>
          </w:rPr>
          <w:t>国家天气、水</w:t>
        </w:r>
      </w:ins>
      <w:ins w:id="586" w:author="Fengqi LI" w:date="2023-03-27T14:43:00Z">
        <w:r w:rsidR="00D40E92" w:rsidRPr="00036FFB">
          <w:rPr>
            <w:rFonts w:eastAsia="SimSun" w:cs="SimSun" w:hint="eastAsia"/>
            <w:sz w:val="20"/>
            <w:szCs w:val="20"/>
            <w:highlight w:val="yellow"/>
            <w:lang w:eastAsia="zh-TW"/>
            <w:rPrChange w:id="587" w:author="Fengqi LI" w:date="2023-03-27T14:51:00Z">
              <w:rPr>
                <w:rFonts w:ascii="Verdana" w:eastAsia="SimSun" w:hAnsi="Verdana" w:cs="SimSun" w:hint="eastAsia"/>
                <w:sz w:val="20"/>
                <w:szCs w:val="20"/>
                <w:lang w:eastAsia="zh-TW"/>
              </w:rPr>
            </w:rPrChange>
          </w:rPr>
          <w:t>与</w:t>
        </w:r>
      </w:ins>
      <w:ins w:id="588" w:author="Fengqi LI" w:date="2023-03-27T14:39:00Z">
        <w:r w:rsidRPr="00036FFB">
          <w:rPr>
            <w:rFonts w:eastAsia="SimSun" w:cs="SimSun" w:hint="eastAsia"/>
            <w:sz w:val="20"/>
            <w:szCs w:val="20"/>
            <w:highlight w:val="yellow"/>
            <w:lang w:eastAsia="zh-TW"/>
            <w:rPrChange w:id="589" w:author="Fengqi LI" w:date="2023-03-27T14:51:00Z">
              <w:rPr>
                <w:rFonts w:ascii="Microsoft YaHei" w:eastAsia="Microsoft YaHei" w:hAnsi="Microsoft YaHei" w:cs="Microsoft YaHei" w:hint="eastAsia"/>
                <w:lang w:eastAsia="zh-TW"/>
              </w:rPr>
            </w:rPrChange>
          </w:rPr>
          <w:t>气候服务框架</w:t>
        </w:r>
      </w:ins>
      <w:ins w:id="590" w:author="Fengqi LI" w:date="2023-03-27T14:43:00Z">
        <w:r w:rsidR="00D40E92" w:rsidRPr="00036FFB">
          <w:rPr>
            <w:rFonts w:eastAsia="SimSun" w:cs="SimSun" w:hint="eastAsia"/>
            <w:sz w:val="20"/>
            <w:szCs w:val="20"/>
            <w:highlight w:val="yellow"/>
            <w:lang w:eastAsia="zh-CN"/>
            <w:rPrChange w:id="591" w:author="Fengqi LI" w:date="2023-03-27T14:51:00Z">
              <w:rPr>
                <w:rFonts w:ascii="Verdana" w:eastAsia="SimSun" w:hAnsi="Verdana" w:cs="SimSun" w:hint="eastAsia"/>
                <w:sz w:val="20"/>
                <w:szCs w:val="20"/>
                <w:lang w:eastAsia="zh-CN"/>
              </w:rPr>
            </w:rPrChange>
          </w:rPr>
          <w:t>”</w:t>
        </w:r>
      </w:ins>
      <w:ins w:id="592" w:author="Fengqi LI" w:date="2023-03-27T14:39:00Z">
        <w:r w:rsidRPr="00036FFB">
          <w:rPr>
            <w:rFonts w:eastAsia="SimSun" w:cs="SimSun"/>
            <w:sz w:val="20"/>
            <w:szCs w:val="20"/>
            <w:highlight w:val="yellow"/>
            <w:lang w:eastAsia="zh-TW"/>
            <w:rPrChange w:id="593" w:author="Fengqi LI" w:date="2023-03-27T14:51:00Z">
              <w:rPr>
                <w:rFonts w:eastAsia="Verdana" w:cs="Verdana"/>
                <w:lang w:eastAsia="zh-TW"/>
              </w:rPr>
            </w:rPrChange>
          </w:rPr>
          <w:t xml:space="preserve">(NFWWCS) </w:t>
        </w:r>
        <w:r w:rsidRPr="00036FFB">
          <w:rPr>
            <w:rFonts w:eastAsia="SimSun" w:cs="SimSun" w:hint="eastAsia"/>
            <w:sz w:val="20"/>
            <w:szCs w:val="20"/>
            <w:highlight w:val="yellow"/>
            <w:lang w:eastAsia="zh-TW"/>
            <w:rPrChange w:id="594" w:author="Fengqi LI" w:date="2023-03-27T14:51:00Z">
              <w:rPr>
                <w:rFonts w:ascii="Microsoft YaHei" w:eastAsia="Microsoft YaHei" w:hAnsi="Microsoft YaHei" w:cs="Microsoft YaHei" w:hint="eastAsia"/>
                <w:lang w:eastAsia="zh-TW"/>
              </w:rPr>
            </w:rPrChange>
          </w:rPr>
          <w:t>和</w:t>
        </w:r>
      </w:ins>
      <w:ins w:id="595" w:author="Fengqi LI" w:date="2023-03-27T14:43:00Z">
        <w:r w:rsidR="004E3E5B" w:rsidRPr="00036FFB">
          <w:rPr>
            <w:rFonts w:eastAsia="SimSun" w:cs="SimSun" w:hint="eastAsia"/>
            <w:sz w:val="20"/>
            <w:szCs w:val="20"/>
            <w:highlight w:val="yellow"/>
            <w:lang w:eastAsia="zh-CN"/>
            <w:rPrChange w:id="596" w:author="Fengqi LI" w:date="2023-03-27T14:51:00Z">
              <w:rPr>
                <w:rFonts w:ascii="Verdana" w:eastAsia="SimSun" w:hAnsi="Verdana" w:cs="SimSun" w:hint="eastAsia"/>
                <w:sz w:val="20"/>
                <w:szCs w:val="20"/>
                <w:lang w:eastAsia="zh-CN"/>
              </w:rPr>
            </w:rPrChange>
          </w:rPr>
          <w:t>“</w:t>
        </w:r>
      </w:ins>
      <w:ins w:id="597" w:author="Fengqi LI" w:date="2023-03-27T14:39:00Z">
        <w:r w:rsidRPr="00036FFB">
          <w:rPr>
            <w:rFonts w:eastAsia="SimSun" w:cs="SimSun" w:hint="eastAsia"/>
            <w:sz w:val="20"/>
            <w:szCs w:val="20"/>
            <w:highlight w:val="yellow"/>
            <w:lang w:eastAsia="zh-TW"/>
            <w:rPrChange w:id="598" w:author="Fengqi LI" w:date="2023-03-27T14:51:00Z">
              <w:rPr>
                <w:rFonts w:ascii="Microsoft YaHei" w:eastAsia="Microsoft YaHei" w:hAnsi="Microsoft YaHei" w:cs="Microsoft YaHei" w:hint="eastAsia"/>
                <w:lang w:eastAsia="zh-TW"/>
              </w:rPr>
            </w:rPrChange>
          </w:rPr>
          <w:t>国家战略计划</w:t>
        </w:r>
      </w:ins>
      <w:ins w:id="599" w:author="Fengqi LI" w:date="2023-03-27T14:44:00Z">
        <w:r w:rsidR="007438DA" w:rsidRPr="00036FFB">
          <w:rPr>
            <w:rFonts w:eastAsia="SimSun" w:cs="SimSun" w:hint="eastAsia"/>
            <w:sz w:val="20"/>
            <w:szCs w:val="20"/>
            <w:highlight w:val="yellow"/>
            <w:lang w:eastAsia="zh-CN"/>
            <w:rPrChange w:id="600" w:author="Fengqi LI" w:date="2023-03-27T14:51:00Z">
              <w:rPr>
                <w:rFonts w:ascii="Verdana" w:eastAsia="SimSun" w:hAnsi="Verdana" w:cs="SimSun" w:hint="eastAsia"/>
                <w:sz w:val="20"/>
                <w:szCs w:val="20"/>
                <w:lang w:eastAsia="zh-CN"/>
              </w:rPr>
            </w:rPrChange>
          </w:rPr>
          <w:t>”</w:t>
        </w:r>
      </w:ins>
      <w:ins w:id="601" w:author="Fengqi LI" w:date="2023-03-27T14:39:00Z">
        <w:r w:rsidRPr="00036FFB">
          <w:rPr>
            <w:rFonts w:eastAsia="SimSun" w:cs="SimSun" w:hint="eastAsia"/>
            <w:sz w:val="20"/>
            <w:szCs w:val="20"/>
            <w:highlight w:val="yellow"/>
            <w:lang w:eastAsia="zh-TW"/>
            <w:rPrChange w:id="602" w:author="Fengqi LI" w:date="2023-03-27T14:51:00Z">
              <w:rPr>
                <w:rFonts w:ascii="Microsoft YaHei" w:eastAsia="Microsoft YaHei" w:hAnsi="Microsoft YaHei" w:cs="Microsoft YaHei" w:hint="eastAsia"/>
                <w:lang w:eastAsia="zh-TW"/>
              </w:rPr>
            </w:rPrChange>
          </w:rPr>
          <w:t>的组成部分</w:t>
        </w:r>
      </w:ins>
      <w:ins w:id="603" w:author="Fengqi LI" w:date="2023-03-27T14:44:00Z">
        <w:r w:rsidR="007438DA" w:rsidRPr="00036FFB">
          <w:rPr>
            <w:rFonts w:ascii="Microsoft YaHei" w:eastAsia="Microsoft YaHei" w:hAnsi="Microsoft YaHei" w:cs="Microsoft YaHei" w:hint="eastAsia"/>
            <w:sz w:val="20"/>
            <w:szCs w:val="20"/>
            <w:highlight w:val="yellow"/>
            <w:lang w:eastAsia="zh-TW"/>
            <w:rPrChange w:id="604" w:author="Fengqi LI" w:date="2023-03-27T14:51:00Z">
              <w:rPr>
                <w:rFonts w:ascii="Microsoft YaHei" w:eastAsia="Microsoft YaHei" w:hAnsi="Microsoft YaHei" w:cs="Microsoft YaHei" w:hint="eastAsia"/>
                <w:sz w:val="20"/>
                <w:szCs w:val="20"/>
                <w:lang w:eastAsia="zh-TW"/>
              </w:rPr>
            </w:rPrChange>
          </w:rPr>
          <w:t>（</w:t>
        </w:r>
        <w:r w:rsidR="007438DA" w:rsidRPr="00036FFB">
          <w:rPr>
            <w:rFonts w:ascii="Microsoft YaHei" w:eastAsia="SimSun" w:hAnsi="Microsoft YaHei" w:cs="Microsoft YaHei" w:hint="eastAsia"/>
            <w:sz w:val="20"/>
            <w:szCs w:val="20"/>
            <w:highlight w:val="yellow"/>
            <w:lang w:eastAsia="zh-TW"/>
            <w:rPrChange w:id="605" w:author="Fengqi LI" w:date="2023-03-27T14:51:00Z">
              <w:rPr>
                <w:rFonts w:ascii="Microsoft YaHei" w:eastAsia="Microsoft YaHei" w:hAnsi="Microsoft YaHei" w:cs="Microsoft YaHei" w:hint="eastAsia"/>
                <w:sz w:val="20"/>
                <w:szCs w:val="20"/>
                <w:lang w:eastAsia="zh-TW"/>
              </w:rPr>
            </w:rPrChange>
          </w:rPr>
          <w:t>一区协和三区协</w:t>
        </w:r>
        <w:r w:rsidR="007438DA" w:rsidRPr="00036FFB">
          <w:rPr>
            <w:rFonts w:ascii="Microsoft YaHei" w:eastAsia="Microsoft YaHei" w:hAnsi="Microsoft YaHei" w:cs="Microsoft YaHei" w:hint="eastAsia"/>
            <w:sz w:val="20"/>
            <w:szCs w:val="20"/>
            <w:highlight w:val="yellow"/>
            <w:lang w:eastAsia="zh-TW"/>
            <w:rPrChange w:id="606" w:author="Fengqi LI" w:date="2023-03-27T14:51:00Z">
              <w:rPr>
                <w:rFonts w:ascii="Microsoft YaHei" w:eastAsia="Microsoft YaHei" w:hAnsi="Microsoft YaHei" w:cs="Microsoft YaHei" w:hint="eastAsia"/>
                <w:sz w:val="20"/>
                <w:szCs w:val="20"/>
                <w:lang w:eastAsia="zh-TW"/>
              </w:rPr>
            </w:rPrChange>
          </w:rPr>
          <w:t>）</w:t>
        </w:r>
      </w:ins>
      <w:ins w:id="607" w:author="Fengqi LI" w:date="2023-03-27T14:39:00Z">
        <w:r w:rsidRPr="00036FFB">
          <w:rPr>
            <w:rFonts w:eastAsia="SimSun" w:cs="SimSun"/>
            <w:sz w:val="20"/>
            <w:szCs w:val="20"/>
            <w:highlight w:val="yellow"/>
            <w:lang w:eastAsia="zh-TW"/>
            <w:rPrChange w:id="608" w:author="Fengqi LI" w:date="2023-03-27T14:51:00Z">
              <w:rPr>
                <w:rFonts w:eastAsia="Verdana" w:cs="Verdana"/>
                <w:lang w:eastAsia="zh-TW"/>
              </w:rPr>
            </w:rPrChange>
          </w:rPr>
          <w:t xml:space="preserve"> [Saulo] </w:t>
        </w:r>
      </w:ins>
    </w:p>
    <w:p w14:paraId="021C02ED" w14:textId="3091123B" w:rsidR="00140FD4" w:rsidRPr="007438DA" w:rsidRDefault="00140FD4">
      <w:pPr>
        <w:spacing w:after="60"/>
        <w:ind w:left="567" w:right="431" w:hanging="567"/>
        <w:rPr>
          <w:ins w:id="609" w:author="Fengqi LI" w:date="2023-03-27T14:39:00Z"/>
          <w:lang w:eastAsia="zh-CN"/>
        </w:rPr>
        <w:pPrChange w:id="610" w:author="Fengqi LI" w:date="2023-03-27T14:45:00Z">
          <w:pPr>
            <w:pStyle w:val="WMOBodyText"/>
          </w:pPr>
        </w:pPrChange>
      </w:pPr>
      <w:ins w:id="611" w:author="Fengqi LI" w:date="2023-03-27T14:39:00Z">
        <w:r w:rsidRPr="00B67905">
          <w:rPr>
            <w:rFonts w:eastAsia="SimSun" w:cs="SimSun"/>
            <w:highlight w:val="yellow"/>
            <w:lang w:eastAsia="zh-TW"/>
            <w:rPrChange w:id="612" w:author="Fengqi LI" w:date="2023-03-27T14:49:00Z">
              <w:rPr/>
            </w:rPrChange>
          </w:rPr>
          <w:t>•</w:t>
        </w:r>
      </w:ins>
      <w:ins w:id="613" w:author="Fengqi LI" w:date="2023-03-27T14:44:00Z">
        <w:r w:rsidR="007438DA" w:rsidRPr="00B67905">
          <w:rPr>
            <w:rFonts w:eastAsia="SimSun" w:cs="SimSun"/>
            <w:highlight w:val="yellow"/>
            <w:lang w:eastAsia="zh-TW"/>
            <w:rPrChange w:id="614" w:author="Fengqi LI" w:date="2023-03-27T14:49:00Z">
              <w:rPr/>
            </w:rPrChange>
          </w:rPr>
          <w:tab/>
        </w:r>
      </w:ins>
      <w:ins w:id="615" w:author="Fengqi LI" w:date="2023-03-27T14:39:00Z">
        <w:r w:rsidRPr="00B67905">
          <w:rPr>
            <w:rFonts w:eastAsia="SimSun" w:cs="SimSun" w:hint="eastAsia"/>
            <w:highlight w:val="yellow"/>
            <w:lang w:eastAsia="zh-TW"/>
            <w:rPrChange w:id="616" w:author="Fengqi LI" w:date="2023-03-27T14:49:00Z">
              <w:rPr>
                <w:rFonts w:ascii="Microsoft YaHei" w:eastAsia="Microsoft YaHei" w:hAnsi="Microsoft YaHei" w:cs="Microsoft YaHei" w:hint="eastAsia"/>
              </w:rPr>
            </w:rPrChange>
          </w:rPr>
          <w:t>在</w:t>
        </w:r>
        <w:r w:rsidRPr="00B67905">
          <w:rPr>
            <w:rFonts w:eastAsia="SimSun" w:cs="SimSun"/>
            <w:highlight w:val="yellow"/>
            <w:lang w:eastAsia="zh-TW"/>
            <w:rPrChange w:id="617" w:author="Fengqi LI" w:date="2023-03-27T14:49:00Z">
              <w:rPr/>
            </w:rPrChange>
          </w:rPr>
          <w:t>WMO</w:t>
        </w:r>
        <w:r w:rsidRPr="00B67905">
          <w:rPr>
            <w:rFonts w:eastAsia="SimSun" w:cs="SimSun" w:hint="eastAsia"/>
            <w:highlight w:val="yellow"/>
            <w:lang w:eastAsia="zh-TW"/>
            <w:rPrChange w:id="618" w:author="Fengqi LI" w:date="2023-03-27T14:49:00Z">
              <w:rPr>
                <w:rFonts w:ascii="Microsoft YaHei" w:eastAsia="Microsoft YaHei" w:hAnsi="Microsoft YaHei" w:cs="Microsoft YaHei" w:hint="eastAsia"/>
              </w:rPr>
            </w:rPrChange>
          </w:rPr>
          <w:t>的协助下，根据在政府层面做出适当决策</w:t>
        </w:r>
      </w:ins>
      <w:ins w:id="619" w:author="Fengqi LI" w:date="2023-03-27T14:52:00Z">
        <w:r w:rsidR="00FF5659">
          <w:rPr>
            <w:rFonts w:eastAsia="SimSun" w:cs="SimSun" w:hint="eastAsia"/>
            <w:highlight w:val="yellow"/>
            <w:lang w:eastAsia="zh-TW"/>
          </w:rPr>
          <w:t>所需</w:t>
        </w:r>
        <w:r w:rsidR="00147344">
          <w:rPr>
            <w:rFonts w:eastAsia="SimSun" w:cs="SimSun" w:hint="eastAsia"/>
            <w:highlight w:val="yellow"/>
            <w:lang w:eastAsia="zh-TW"/>
          </w:rPr>
          <w:t>的</w:t>
        </w:r>
        <w:r w:rsidR="00147344" w:rsidRPr="00147344">
          <w:rPr>
            <w:rFonts w:eastAsia="SimSun" w:cs="SimSun"/>
            <w:highlight w:val="yellow"/>
            <w:lang w:eastAsia="zh-TW"/>
          </w:rPr>
          <w:t>国家</w:t>
        </w:r>
      </w:ins>
      <w:ins w:id="620" w:author="Fengqi LI" w:date="2023-03-27T14:39:00Z">
        <w:r w:rsidRPr="00B67905">
          <w:rPr>
            <w:rFonts w:eastAsia="SimSun" w:cs="SimSun" w:hint="eastAsia"/>
            <w:highlight w:val="yellow"/>
            <w:lang w:eastAsia="zh-TW"/>
            <w:rPrChange w:id="621" w:author="Fengqi LI" w:date="2023-03-27T14:49:00Z">
              <w:rPr>
                <w:rFonts w:ascii="Microsoft YaHei" w:eastAsia="Microsoft YaHei" w:hAnsi="Microsoft YaHei" w:cs="Microsoft YaHei" w:hint="eastAsia"/>
              </w:rPr>
            </w:rPrChange>
          </w:rPr>
          <w:t>优先重点，促进面向用户开发</w:t>
        </w:r>
      </w:ins>
      <w:ins w:id="622" w:author="Fengqi LI" w:date="2023-03-28T14:45:00Z">
        <w:r w:rsidR="005E28E6">
          <w:rPr>
            <w:rFonts w:eastAsia="SimSun" w:cs="SimSun" w:hint="eastAsia"/>
            <w:highlight w:val="yellow"/>
            <w:lang w:eastAsia="zh-TW"/>
          </w:rPr>
          <w:t>的</w:t>
        </w:r>
      </w:ins>
      <w:ins w:id="623" w:author="Fengqi LI" w:date="2023-03-27T14:39:00Z">
        <w:r w:rsidRPr="00B67905">
          <w:rPr>
            <w:rFonts w:eastAsia="SimSun" w:cs="SimSun"/>
            <w:highlight w:val="yellow"/>
            <w:lang w:eastAsia="zh-TW"/>
            <w:rPrChange w:id="624" w:author="Fengqi LI" w:date="2023-03-27T14:49:00Z">
              <w:rPr/>
            </w:rPrChange>
          </w:rPr>
          <w:t>NMHS</w:t>
        </w:r>
        <w:r w:rsidRPr="00B67905">
          <w:rPr>
            <w:rFonts w:eastAsia="SimSun" w:cs="SimSun" w:hint="eastAsia"/>
            <w:highlight w:val="yellow"/>
            <w:lang w:eastAsia="zh-TW"/>
            <w:rPrChange w:id="625" w:author="Fengqi LI" w:date="2023-03-27T14:49:00Z">
              <w:rPr>
                <w:rFonts w:ascii="Microsoft YaHei" w:eastAsia="Microsoft YaHei" w:hAnsi="Microsoft YaHei" w:cs="Microsoft YaHei" w:hint="eastAsia"/>
              </w:rPr>
            </w:rPrChange>
          </w:rPr>
          <w:t>气候服务访问平台</w:t>
        </w:r>
      </w:ins>
      <w:ins w:id="626" w:author="Fengqi LI" w:date="2023-03-27T14:48:00Z">
        <w:r w:rsidR="007034EE" w:rsidRPr="00B67905">
          <w:rPr>
            <w:rFonts w:eastAsia="SimSun" w:cs="SimSun"/>
            <w:highlight w:val="yellow"/>
            <w:lang w:eastAsia="zh-TW"/>
            <w:rPrChange w:id="627" w:author="Fengqi LI" w:date="2023-03-27T14:49:00Z">
              <w:rPr>
                <w:rFonts w:eastAsia="SimSun" w:cs="SimSun"/>
              </w:rPr>
            </w:rPrChange>
          </w:rPr>
          <w:t xml:space="preserve"> [Saulo]</w:t>
        </w:r>
        <w:r w:rsidR="007034EE" w:rsidRPr="007034EE">
          <w:rPr>
            <w:rFonts w:eastAsia="SimSun" w:cs="SimSun"/>
            <w:lang w:eastAsia="zh-TW"/>
          </w:rPr>
          <w:t xml:space="preserve"> </w:t>
        </w:r>
      </w:ins>
    </w:p>
    <w:p w14:paraId="3137EF0C" w14:textId="732E2996" w:rsidR="00AF5207" w:rsidRPr="00AF5207" w:rsidRDefault="00AF5207" w:rsidP="00AF5207">
      <w:pPr>
        <w:tabs>
          <w:tab w:val="clear" w:pos="1134"/>
        </w:tabs>
        <w:spacing w:after="60"/>
        <w:ind w:left="567" w:right="431" w:hanging="567"/>
        <w:jc w:val="left"/>
        <w:rPr>
          <w:ins w:id="628" w:author="Fengqi LI" w:date="2023-03-27T14:24:00Z"/>
          <w:rFonts w:eastAsia="Verdana" w:cs="Verdana"/>
          <w:lang w:eastAsia="zh-TW"/>
        </w:rPr>
      </w:pPr>
      <w:ins w:id="629"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使用最新的遥感工具开展改进农业气象服务的培训（二区协</w:t>
        </w:r>
      </w:ins>
      <w:ins w:id="630" w:author="Fengqi LI" w:date="2023-03-27T14:53:00Z">
        <w:r w:rsidR="00523A23" w:rsidRPr="00523A23">
          <w:rPr>
            <w:rFonts w:ascii="SimSun" w:eastAsia="SimSun" w:hAnsi="SimSun" w:cs="SimSun" w:hint="eastAsia"/>
            <w:highlight w:val="yellow"/>
            <w:lang w:eastAsia="zh-TW"/>
            <w:rPrChange w:id="631" w:author="Fengqi LI" w:date="2023-03-27T14:53:00Z">
              <w:rPr>
                <w:rFonts w:ascii="SimSun" w:eastAsia="SimSun" w:hAnsi="SimSun" w:cs="SimSun" w:hint="eastAsia"/>
                <w:lang w:eastAsia="zh-TW"/>
              </w:rPr>
            </w:rPrChange>
          </w:rPr>
          <w:t>和三区协</w:t>
        </w:r>
      </w:ins>
      <w:ins w:id="632" w:author="Fengqi LI" w:date="2023-03-27T14:24:00Z">
        <w:r w:rsidRPr="00523A23">
          <w:rPr>
            <w:rFonts w:ascii="SimSun" w:eastAsia="SimSun" w:hAnsi="SimSun" w:cs="SimSun" w:hint="eastAsia"/>
            <w:highlight w:val="yellow"/>
            <w:lang w:eastAsia="zh-TW"/>
            <w:rPrChange w:id="633" w:author="Fengqi LI" w:date="2023-03-27T14:53:00Z">
              <w:rPr>
                <w:rFonts w:ascii="SimSun" w:eastAsia="SimSun" w:hAnsi="SimSun" w:cs="SimSun" w:hint="eastAsia"/>
                <w:lang w:eastAsia="zh-TW"/>
              </w:rPr>
            </w:rPrChange>
          </w:rPr>
          <w:t>）</w:t>
        </w:r>
      </w:ins>
      <w:ins w:id="634" w:author="Fengqi LI" w:date="2023-03-27T14:53:00Z">
        <w:r w:rsidR="00523A23" w:rsidRPr="00523A23">
          <w:rPr>
            <w:rFonts w:ascii="SimSun" w:eastAsia="SimSun" w:hAnsi="SimSun" w:cs="SimSun"/>
            <w:highlight w:val="yellow"/>
            <w:lang w:eastAsia="zh-TW"/>
            <w:rPrChange w:id="635" w:author="Fengqi LI" w:date="2023-03-27T14:53:00Z">
              <w:rPr>
                <w:rFonts w:ascii="SimSun" w:eastAsia="SimSun" w:hAnsi="SimSun" w:cs="SimSun"/>
                <w:lang w:eastAsia="zh-TW"/>
              </w:rPr>
            </w:rPrChange>
          </w:rPr>
          <w:t>[Saulo]</w:t>
        </w:r>
      </w:ins>
    </w:p>
    <w:p w14:paraId="49DA6737" w14:textId="77777777" w:rsidR="00AF5207" w:rsidRPr="00AF5207" w:rsidRDefault="00AF5207" w:rsidP="00AF5207">
      <w:pPr>
        <w:tabs>
          <w:tab w:val="clear" w:pos="1134"/>
        </w:tabs>
        <w:spacing w:after="60"/>
        <w:ind w:left="567" w:right="431" w:hanging="567"/>
        <w:jc w:val="left"/>
        <w:rPr>
          <w:ins w:id="636" w:author="Fengqi LI" w:date="2023-03-27T14:24:00Z"/>
          <w:rFonts w:eastAsia="Verdana" w:cs="Verdana"/>
          <w:lang w:eastAsia="zh-TW"/>
        </w:rPr>
      </w:pPr>
      <w:ins w:id="637"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区域和国家层面的气候变化情景（四区协）</w:t>
        </w:r>
      </w:ins>
    </w:p>
    <w:p w14:paraId="5AB68A3C" w14:textId="21AFDBB1" w:rsidR="00AF5207" w:rsidRPr="00AF5207" w:rsidRDefault="00AF5207" w:rsidP="00AF5207">
      <w:pPr>
        <w:tabs>
          <w:tab w:val="clear" w:pos="1134"/>
        </w:tabs>
        <w:spacing w:after="60"/>
        <w:ind w:left="567" w:right="431" w:hanging="567"/>
        <w:jc w:val="left"/>
        <w:rPr>
          <w:ins w:id="638" w:author="Fengqi LI" w:date="2023-03-27T14:24:00Z"/>
          <w:rFonts w:eastAsia="Verdana" w:cs="Verdana"/>
          <w:lang w:eastAsia="zh-TW"/>
        </w:rPr>
      </w:pPr>
      <w:ins w:id="639"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Microsoft YaHei" w:hint="eastAsia"/>
            <w:lang w:val="fr-CH" w:eastAsia="zh-CN"/>
          </w:rPr>
          <w:t>开发</w:t>
        </w:r>
        <w:r w:rsidRPr="00AF5207">
          <w:rPr>
            <w:rFonts w:ascii="SimSun" w:eastAsia="SimSun" w:hAnsi="SimSun" w:cs="Microsoft YaHei" w:hint="eastAsia"/>
            <w:lang w:val="fr-CH" w:eastAsia="zh-TW"/>
          </w:rPr>
          <w:t>并合作</w:t>
        </w:r>
        <w:r w:rsidRPr="00AF5207">
          <w:rPr>
            <w:rFonts w:ascii="SimSun" w:eastAsia="SimSun" w:hAnsi="SimSun" w:cs="Microsoft YaHei" w:hint="eastAsia"/>
            <w:lang w:val="fr-CH" w:eastAsia="zh-CN"/>
          </w:rPr>
          <w:t>开展</w:t>
        </w:r>
        <w:r w:rsidRPr="00AF5207">
          <w:rPr>
            <w:rFonts w:ascii="SimSun" w:eastAsia="SimSun" w:hAnsi="SimSun" w:cs="Microsoft YaHei" w:hint="eastAsia"/>
            <w:lang w:val="fr-CH" w:eastAsia="zh-TW"/>
          </w:rPr>
          <w:t>季节性到</w:t>
        </w:r>
        <w:r w:rsidRPr="00AF5207">
          <w:rPr>
            <w:rFonts w:ascii="SimSun" w:eastAsia="SimSun" w:hAnsi="SimSun" w:cs="Microsoft YaHei" w:hint="eastAsia"/>
            <w:lang w:val="fr-CH" w:eastAsia="zh-CN"/>
          </w:rPr>
          <w:t>次</w:t>
        </w:r>
        <w:r w:rsidRPr="00AF5207">
          <w:rPr>
            <w:rFonts w:ascii="SimSun" w:eastAsia="SimSun" w:hAnsi="SimSun" w:cs="Microsoft YaHei" w:hint="eastAsia"/>
            <w:lang w:val="fr-CH" w:eastAsia="zh-TW"/>
          </w:rPr>
          <w:t>季节性建模和预测，包括实施与健康</w:t>
        </w:r>
        <w:r w:rsidRPr="00AF5207">
          <w:rPr>
            <w:rFonts w:ascii="SimSun" w:eastAsia="SimSun" w:hAnsi="SimSun" w:cs="Microsoft YaHei" w:hint="eastAsia"/>
            <w:lang w:val="fr-CH" w:eastAsia="zh-CN"/>
          </w:rPr>
          <w:t>相</w:t>
        </w:r>
        <w:r w:rsidRPr="00AF5207">
          <w:rPr>
            <w:rFonts w:ascii="SimSun" w:eastAsia="SimSun" w:hAnsi="SimSun" w:cs="Microsoft YaHei" w:hint="eastAsia"/>
            <w:lang w:val="fr-CH" w:eastAsia="zh-TW"/>
          </w:rPr>
          <w:t>关的活动（</w:t>
        </w:r>
      </w:ins>
      <w:proofErr w:type="gramStart"/>
      <w:ins w:id="640" w:author="Fengqi LI" w:date="2023-03-27T14:54:00Z">
        <w:r w:rsidR="008B2564" w:rsidRPr="008B2564">
          <w:rPr>
            <w:rFonts w:ascii="SimSun" w:eastAsia="SimSun" w:hAnsi="SimSun" w:cs="Microsoft YaHei" w:hint="eastAsia"/>
            <w:highlight w:val="yellow"/>
            <w:lang w:eastAsia="zh-TW"/>
            <w:rPrChange w:id="641" w:author="Fengqi LI" w:date="2023-03-27T14:54:00Z">
              <w:rPr>
                <w:rFonts w:ascii="SimSun" w:eastAsia="SimSun" w:hAnsi="SimSun" w:cs="Microsoft YaHei" w:hint="eastAsia"/>
                <w:lang w:eastAsia="zh-TW"/>
              </w:rPr>
            </w:rPrChange>
          </w:rPr>
          <w:t>三区协和</w:t>
        </w:r>
        <w:r w:rsidR="008B2564" w:rsidRPr="008B2564">
          <w:rPr>
            <w:rFonts w:ascii="SimSun" w:eastAsia="SimSun" w:hAnsi="SimSun" w:cs="Microsoft YaHei"/>
            <w:highlight w:val="yellow"/>
            <w:lang w:eastAsia="zh-TW"/>
            <w:rPrChange w:id="642" w:author="Fengqi LI" w:date="2023-03-27T14:54:00Z">
              <w:rPr>
                <w:rFonts w:ascii="SimSun" w:eastAsia="SimSun" w:hAnsi="SimSun" w:cs="Microsoft YaHei"/>
                <w:lang w:eastAsia="zh-TW"/>
              </w:rPr>
            </w:rPrChange>
          </w:rPr>
          <w:t>[</w:t>
        </w:r>
        <w:proofErr w:type="gramEnd"/>
        <w:r w:rsidR="008B2564" w:rsidRPr="008B2564">
          <w:rPr>
            <w:rFonts w:ascii="SimSun" w:eastAsia="SimSun" w:hAnsi="SimSun" w:cs="Microsoft YaHei"/>
            <w:highlight w:val="yellow"/>
            <w:lang w:eastAsia="zh-TW"/>
            <w:rPrChange w:id="643" w:author="Fengqi LI" w:date="2023-03-27T14:54:00Z">
              <w:rPr>
                <w:rFonts w:ascii="SimSun" w:eastAsia="SimSun" w:hAnsi="SimSun" w:cs="Microsoft YaHei"/>
                <w:lang w:eastAsia="zh-TW"/>
              </w:rPr>
            </w:rPrChange>
          </w:rPr>
          <w:t>Saulo]</w:t>
        </w:r>
      </w:ins>
      <w:ins w:id="644" w:author="Fengqi LI" w:date="2023-03-27T14:24:00Z">
        <w:r w:rsidRPr="00AF5207">
          <w:rPr>
            <w:rFonts w:ascii="SimSun" w:eastAsia="SimSun" w:hAnsi="SimSun" w:cs="SimSun" w:hint="eastAsia"/>
            <w:lang w:val="fr-CH" w:eastAsia="zh-CN"/>
          </w:rPr>
          <w:t>四区协</w:t>
        </w:r>
        <w:r w:rsidRPr="00AF5207">
          <w:rPr>
            <w:rFonts w:ascii="SimSun" w:eastAsia="SimSun" w:hAnsi="SimSun" w:cs="Microsoft YaHei" w:hint="eastAsia"/>
            <w:lang w:val="fr-CH" w:eastAsia="zh-TW"/>
          </w:rPr>
          <w:t>）</w:t>
        </w:r>
      </w:ins>
    </w:p>
    <w:p w14:paraId="27E21729" w14:textId="5BC81628" w:rsidR="00AF5207" w:rsidRPr="00AF5207" w:rsidRDefault="00AF5207" w:rsidP="00AF5207">
      <w:pPr>
        <w:tabs>
          <w:tab w:val="clear" w:pos="1134"/>
        </w:tabs>
        <w:spacing w:after="60"/>
        <w:ind w:left="567" w:right="431" w:hanging="567"/>
        <w:jc w:val="left"/>
        <w:rPr>
          <w:ins w:id="645" w:author="Fengqi LI" w:date="2023-03-27T14:24:00Z"/>
          <w:rFonts w:eastAsia="Verdana" w:cs="Verdana"/>
          <w:lang w:val="en-US" w:eastAsia="zh-TW"/>
        </w:rPr>
      </w:pPr>
      <w:ins w:id="646" w:author="Fengqi LI" w:date="2023-03-27T14:24:00Z">
        <w:r w:rsidRPr="00AF5207">
          <w:rPr>
            <w:rFonts w:ascii="Symbol" w:eastAsia="Verdana" w:hAnsi="Symbol" w:cs="Verdana"/>
            <w:lang w:val="en-US" w:eastAsia="zh-TW"/>
          </w:rPr>
          <w:t></w:t>
        </w:r>
        <w:r w:rsidRPr="00AF5207">
          <w:rPr>
            <w:rFonts w:ascii="Symbol" w:eastAsia="Verdana" w:hAnsi="Symbol" w:cs="Verdana"/>
            <w:lang w:val="en-US" w:eastAsia="zh-TW"/>
          </w:rPr>
          <w:tab/>
        </w:r>
        <w:r w:rsidRPr="00AF5207">
          <w:rPr>
            <w:rFonts w:ascii="SimSun" w:eastAsia="SimSun" w:hAnsi="SimSun" w:cs="Microsoft YaHei" w:hint="eastAsia"/>
            <w:lang w:val="fr-CH" w:eastAsia="zh-TW"/>
          </w:rPr>
          <w:t>改进</w:t>
        </w:r>
        <w:r w:rsidRPr="00AF5207">
          <w:rPr>
            <w:rFonts w:ascii="SimSun" w:eastAsia="SimSun" w:hAnsi="SimSun" w:cs="Microsoft YaHei" w:hint="eastAsia"/>
            <w:lang w:val="fr-CH" w:eastAsia="zh-CN"/>
          </w:rPr>
          <w:t>并</w:t>
        </w:r>
        <w:r w:rsidRPr="00AF5207">
          <w:rPr>
            <w:rFonts w:ascii="SimSun" w:eastAsia="SimSun" w:hAnsi="SimSun" w:cs="Microsoft YaHei" w:hint="eastAsia"/>
            <w:lang w:val="fr-CH" w:eastAsia="zh-TW"/>
          </w:rPr>
          <w:t>扩大观测和预报，以满足各</w:t>
        </w:r>
        <w:r w:rsidRPr="00AF5207">
          <w:rPr>
            <w:rFonts w:ascii="SimSun" w:eastAsia="SimSun" w:hAnsi="SimSun" w:cs="Microsoft YaHei" w:hint="eastAsia"/>
            <w:lang w:val="fr-CH" w:eastAsia="zh-CN"/>
          </w:rPr>
          <w:t>区域</w:t>
        </w:r>
        <w:r w:rsidRPr="00AF5207">
          <w:rPr>
            <w:rFonts w:ascii="SimSun" w:eastAsia="SimSun" w:hAnsi="SimSun" w:cs="Microsoft YaHei" w:hint="eastAsia"/>
            <w:lang w:val="fr-CH" w:eastAsia="zh-TW"/>
          </w:rPr>
          <w:t>的需求，包括与野火、</w:t>
        </w:r>
      </w:ins>
      <w:proofErr w:type="gramStart"/>
      <w:ins w:id="647" w:author="Fengqi LI" w:date="2023-03-27T14:55:00Z">
        <w:r w:rsidR="009D0581" w:rsidRPr="009D0581">
          <w:rPr>
            <w:rFonts w:ascii="SimSun" w:eastAsia="SimSun" w:hAnsi="SimSun" w:cs="Microsoft YaHei" w:hint="eastAsia"/>
            <w:highlight w:val="yellow"/>
            <w:lang w:val="fr-CH" w:eastAsia="zh-TW"/>
            <w:rPrChange w:id="648" w:author="Fengqi LI" w:date="2023-03-27T14:56:00Z">
              <w:rPr>
                <w:rFonts w:ascii="SimSun" w:eastAsia="SimSun" w:hAnsi="SimSun" w:cs="Microsoft YaHei" w:hint="eastAsia"/>
                <w:lang w:val="fr-CH" w:eastAsia="zh-TW"/>
              </w:rPr>
            </w:rPrChange>
          </w:rPr>
          <w:t>烟雾</w:t>
        </w:r>
        <w:r w:rsidR="009D0581" w:rsidRPr="009D0581">
          <w:rPr>
            <w:rFonts w:ascii="SimSun" w:eastAsia="SimSun" w:hAnsi="SimSun" w:cs="Microsoft YaHei"/>
            <w:i/>
            <w:iCs/>
            <w:highlight w:val="yellow"/>
            <w:lang w:eastAsia="zh-TW"/>
            <w:rPrChange w:id="649" w:author="Fengqi LI" w:date="2023-03-27T14:56:00Z">
              <w:rPr/>
            </w:rPrChange>
          </w:rPr>
          <w:t>[</w:t>
        </w:r>
        <w:proofErr w:type="gramEnd"/>
        <w:r w:rsidR="009D0581" w:rsidRPr="009D0581">
          <w:rPr>
            <w:rFonts w:ascii="SimSun" w:eastAsia="SimSun" w:hAnsi="SimSun" w:cs="Microsoft YaHei"/>
            <w:i/>
            <w:iCs/>
            <w:highlight w:val="yellow"/>
            <w:lang w:eastAsia="zh-TW"/>
            <w:rPrChange w:id="650" w:author="Fengqi LI" w:date="2023-03-27T14:56:00Z">
              <w:rPr/>
            </w:rPrChange>
          </w:rPr>
          <w:t>PRA-V]</w:t>
        </w:r>
        <w:r w:rsidR="009D0581" w:rsidRPr="009D0581">
          <w:rPr>
            <w:rFonts w:ascii="SimSun" w:eastAsia="SimSun" w:hAnsi="SimSun" w:cs="Microsoft YaHei" w:hint="eastAsia"/>
            <w:i/>
            <w:iCs/>
            <w:highlight w:val="yellow"/>
            <w:lang w:eastAsia="zh-TW"/>
            <w:rPrChange w:id="651" w:author="Fengqi LI" w:date="2023-03-27T14:56:00Z">
              <w:rPr>
                <w:rFonts w:ascii="SimSun" w:eastAsia="SimSun" w:hAnsi="SimSun" w:cs="Microsoft YaHei" w:hint="eastAsia"/>
                <w:i/>
                <w:iCs/>
                <w:lang w:eastAsia="zh-TW"/>
              </w:rPr>
            </w:rPrChange>
          </w:rPr>
          <w:t>、</w:t>
        </w:r>
      </w:ins>
      <w:ins w:id="652" w:author="Fengqi LI" w:date="2023-03-27T14:24:00Z">
        <w:r w:rsidRPr="00AF5207">
          <w:rPr>
            <w:rFonts w:ascii="SimSun" w:eastAsia="SimSun" w:hAnsi="SimSun" w:cs="Microsoft YaHei" w:hint="eastAsia"/>
            <w:lang w:val="fr-CH" w:eastAsia="zh-TW"/>
          </w:rPr>
          <w:t>洪水、降水、高温等</w:t>
        </w:r>
        <w:r w:rsidRPr="00AF5207">
          <w:rPr>
            <w:rFonts w:ascii="SimSun" w:eastAsia="SimSun" w:hAnsi="SimSun" w:cs="Microsoft YaHei" w:hint="eastAsia"/>
            <w:lang w:val="fr-CH" w:eastAsia="zh-CN"/>
          </w:rPr>
          <w:t>相</w:t>
        </w:r>
        <w:r w:rsidRPr="00AF5207">
          <w:rPr>
            <w:rFonts w:ascii="SimSun" w:eastAsia="SimSun" w:hAnsi="SimSun" w:cs="Microsoft YaHei" w:hint="eastAsia"/>
            <w:lang w:val="fr-CH" w:eastAsia="zh-TW"/>
          </w:rPr>
          <w:t>关的需求（</w:t>
        </w:r>
      </w:ins>
      <w:ins w:id="653" w:author="Fengqi LI" w:date="2023-03-27T14:54:00Z">
        <w:r w:rsidR="00F87487" w:rsidRPr="00F87487">
          <w:rPr>
            <w:rFonts w:ascii="SimSun" w:eastAsia="SimSun" w:hAnsi="SimSun" w:cs="Microsoft YaHei" w:hint="eastAsia"/>
            <w:highlight w:val="yellow"/>
            <w:lang w:eastAsia="zh-TW"/>
            <w:rPrChange w:id="654" w:author="Fengqi LI" w:date="2023-03-27T14:55:00Z">
              <w:rPr>
                <w:rFonts w:ascii="SimSun" w:eastAsia="SimSun" w:hAnsi="SimSun" w:cs="Microsoft YaHei" w:hint="eastAsia"/>
                <w:lang w:eastAsia="zh-TW"/>
              </w:rPr>
            </w:rPrChange>
          </w:rPr>
          <w:t>三区协）</w:t>
        </w:r>
        <w:r w:rsidR="00F87487" w:rsidRPr="00F87487">
          <w:rPr>
            <w:rFonts w:ascii="SimSun" w:eastAsia="SimSun" w:hAnsi="SimSun" w:cs="Microsoft YaHei"/>
            <w:highlight w:val="yellow"/>
            <w:lang w:eastAsia="zh-TW"/>
            <w:rPrChange w:id="655" w:author="Fengqi LI" w:date="2023-03-27T14:55:00Z">
              <w:rPr>
                <w:rFonts w:ascii="SimSun" w:eastAsia="SimSun" w:hAnsi="SimSun" w:cs="Microsoft YaHei"/>
                <w:lang w:eastAsia="zh-TW"/>
              </w:rPr>
            </w:rPrChange>
          </w:rPr>
          <w:t>[Saulo]</w:t>
        </w:r>
        <w:r w:rsidR="00F87487">
          <w:rPr>
            <w:rFonts w:ascii="SimSun" w:eastAsia="SimSun" w:hAnsi="SimSun" w:cs="Microsoft YaHei" w:hint="eastAsia"/>
            <w:lang w:eastAsia="zh-TW"/>
          </w:rPr>
          <w:t>、</w:t>
        </w:r>
      </w:ins>
      <w:ins w:id="656" w:author="Fengqi LI" w:date="2023-03-27T14:24:00Z">
        <w:r w:rsidRPr="00AF5207">
          <w:rPr>
            <w:rFonts w:ascii="SimSun" w:eastAsia="SimSun" w:hAnsi="SimSun" w:cs="SimSun" w:hint="eastAsia"/>
            <w:lang w:val="fr-CH" w:eastAsia="zh-CN"/>
          </w:rPr>
          <w:t>四区协</w:t>
        </w:r>
      </w:ins>
      <w:ins w:id="657" w:author="Fengqi LI" w:date="2023-03-27T14:55:00Z">
        <w:r w:rsidR="00F87487" w:rsidRPr="009D0581">
          <w:rPr>
            <w:rFonts w:ascii="SimSun" w:eastAsia="SimSun" w:hAnsi="SimSun" w:cs="SimSun" w:hint="eastAsia"/>
            <w:highlight w:val="yellow"/>
            <w:lang w:val="fr-CH" w:eastAsia="zh-CN"/>
            <w:rPrChange w:id="658" w:author="Fengqi LI" w:date="2023-03-27T14:55:00Z">
              <w:rPr>
                <w:rFonts w:ascii="SimSun" w:eastAsia="SimSun" w:hAnsi="SimSun" w:cs="SimSun" w:hint="eastAsia"/>
                <w:lang w:val="fr-CH" w:eastAsia="zh-CN"/>
              </w:rPr>
            </w:rPrChange>
          </w:rPr>
          <w:t>、五区协</w:t>
        </w:r>
        <w:r w:rsidR="009D0581" w:rsidRPr="009D0581">
          <w:rPr>
            <w:rFonts w:ascii="SimSun" w:eastAsia="SimSun" w:hAnsi="SimSun" w:cs="SimSun"/>
            <w:i/>
            <w:iCs/>
            <w:highlight w:val="yellow"/>
            <w:lang w:eastAsia="zh-CN"/>
            <w:rPrChange w:id="659" w:author="Fengqi LI" w:date="2023-03-27T14:55:00Z">
              <w:rPr/>
            </w:rPrChange>
          </w:rPr>
          <w:t>[PRA-V]</w:t>
        </w:r>
      </w:ins>
      <w:ins w:id="660" w:author="Fengqi LI" w:date="2023-03-27T14:24:00Z">
        <w:r w:rsidRPr="00AF5207">
          <w:rPr>
            <w:rFonts w:ascii="SimSun" w:eastAsia="SimSun" w:hAnsi="SimSun" w:cs="Microsoft YaHei" w:hint="eastAsia"/>
            <w:lang w:val="fr-CH" w:eastAsia="zh-TW"/>
          </w:rPr>
          <w:t>）</w:t>
        </w:r>
      </w:ins>
    </w:p>
    <w:p w14:paraId="279F40EF" w14:textId="77777777" w:rsidR="00AF5207" w:rsidRPr="00AF5207" w:rsidRDefault="00AF5207" w:rsidP="00AF5207">
      <w:pPr>
        <w:tabs>
          <w:tab w:val="clear" w:pos="1134"/>
        </w:tabs>
        <w:spacing w:after="60"/>
        <w:ind w:left="567" w:right="431" w:hanging="567"/>
        <w:jc w:val="left"/>
        <w:rPr>
          <w:ins w:id="661" w:author="Fengqi LI" w:date="2023-03-27T14:24:00Z"/>
          <w:rFonts w:eastAsia="Verdana" w:cs="Verdana"/>
          <w:lang w:eastAsia="zh-TW"/>
        </w:rPr>
      </w:pPr>
      <w:ins w:id="662" w:author="Fengqi LI" w:date="2023-03-27T14:24:00Z">
        <w:r w:rsidRPr="00AF5207">
          <w:rPr>
            <w:rFonts w:ascii="Symbol" w:eastAsia="Verdana" w:hAnsi="Symbol" w:cs="Verdana"/>
            <w:lang w:eastAsia="zh-TW"/>
          </w:rPr>
          <w:lastRenderedPageBreak/>
          <w:t></w:t>
        </w:r>
        <w:r w:rsidRPr="00AF5207">
          <w:rPr>
            <w:rFonts w:ascii="Symbol" w:eastAsia="Verdana" w:hAnsi="Symbol" w:cs="Verdana"/>
            <w:lang w:eastAsia="zh-TW"/>
          </w:rPr>
          <w:tab/>
        </w:r>
        <w:r w:rsidRPr="00AF5207">
          <w:rPr>
            <w:rFonts w:ascii="SimSun" w:eastAsia="SimSun" w:hAnsi="SimSun" w:cs="SimSun" w:hint="eastAsia"/>
            <w:lang w:eastAsia="zh-CN"/>
          </w:rPr>
          <w:t>扩大提供气候信息和服务（五区协）</w:t>
        </w:r>
      </w:ins>
    </w:p>
    <w:p w14:paraId="238ADDC7" w14:textId="77777777" w:rsidR="00AF5207" w:rsidRPr="00AF5207" w:rsidRDefault="00AF5207" w:rsidP="00AF5207">
      <w:pPr>
        <w:tabs>
          <w:tab w:val="clear" w:pos="1134"/>
        </w:tabs>
        <w:spacing w:after="60"/>
        <w:ind w:left="567" w:right="432" w:hanging="567"/>
        <w:jc w:val="left"/>
        <w:rPr>
          <w:ins w:id="663" w:author="Fengqi LI" w:date="2023-03-27T14:24:00Z"/>
          <w:rFonts w:eastAsia="Verdana" w:cs="Verdana"/>
          <w:lang w:eastAsia="zh-TW"/>
        </w:rPr>
      </w:pPr>
      <w:ins w:id="664"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正式指定东南亚和太平洋地区的</w:t>
        </w:r>
        <w:r w:rsidRPr="00AF5207">
          <w:rPr>
            <w:rFonts w:eastAsia="Verdana" w:cs="Verdana"/>
            <w:lang w:eastAsia="zh-TW"/>
          </w:rPr>
          <w:t>RCC</w:t>
        </w:r>
        <w:r w:rsidRPr="00AF5207">
          <w:rPr>
            <w:rFonts w:ascii="SimSun" w:eastAsia="SimSun" w:hAnsi="SimSun" w:cs="SimSun" w:hint="eastAsia"/>
            <w:lang w:eastAsia="zh-TW"/>
          </w:rPr>
          <w:t>网络，改进活动和产品并促进</w:t>
        </w:r>
        <w:r w:rsidRPr="00AF5207">
          <w:rPr>
            <w:rFonts w:eastAsia="Verdana" w:cs="Verdana"/>
            <w:lang w:eastAsia="zh-TW"/>
          </w:rPr>
          <w:t>RCC</w:t>
        </w:r>
        <w:r w:rsidRPr="00AF5207">
          <w:rPr>
            <w:rFonts w:ascii="SimSun" w:eastAsia="SimSun" w:hAnsi="SimSun" w:cs="SimSun" w:hint="eastAsia"/>
            <w:lang w:eastAsia="zh-TW"/>
          </w:rPr>
          <w:t>之间的专业知识共享（五区协）</w:t>
        </w:r>
      </w:ins>
    </w:p>
    <w:p w14:paraId="216AE3AD" w14:textId="32E4232A" w:rsidR="00AF5207" w:rsidRPr="00AF5207" w:rsidRDefault="00AF5207" w:rsidP="00AF5207">
      <w:pPr>
        <w:tabs>
          <w:tab w:val="clear" w:pos="1134"/>
        </w:tabs>
        <w:spacing w:after="60"/>
        <w:ind w:left="567" w:right="431" w:hanging="567"/>
        <w:jc w:val="left"/>
        <w:rPr>
          <w:ins w:id="665" w:author="Fengqi LI" w:date="2023-03-27T14:24:00Z"/>
          <w:rFonts w:eastAsia="Verdana" w:cs="Verdana"/>
          <w:lang w:eastAsia="zh-TW"/>
        </w:rPr>
      </w:pPr>
      <w:ins w:id="666"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区域气候声明和改善气候减缓和适应的服务</w:t>
        </w:r>
        <w:r w:rsidRPr="00097704">
          <w:rPr>
            <w:rFonts w:ascii="SimSun" w:eastAsia="SimSun" w:hAnsi="SimSun" w:cs="SimSun" w:hint="eastAsia"/>
            <w:highlight w:val="yellow"/>
            <w:lang w:eastAsia="zh-TW"/>
            <w:rPrChange w:id="667" w:author="Fengqi LI" w:date="2023-03-27T14:57:00Z">
              <w:rPr>
                <w:rFonts w:ascii="SimSun" w:eastAsia="SimSun" w:hAnsi="SimSun" w:cs="SimSun" w:hint="eastAsia"/>
                <w:lang w:eastAsia="zh-TW"/>
              </w:rPr>
            </w:rPrChange>
          </w:rPr>
          <w:t>（</w:t>
        </w:r>
      </w:ins>
      <w:proofErr w:type="gramStart"/>
      <w:ins w:id="668" w:author="Fengqi LI" w:date="2023-03-27T14:57:00Z">
        <w:r w:rsidR="00097704" w:rsidRPr="00097704">
          <w:rPr>
            <w:rFonts w:ascii="SimSun" w:eastAsia="SimSun" w:hAnsi="SimSun" w:cs="SimSun" w:hint="eastAsia"/>
            <w:highlight w:val="yellow"/>
            <w:lang w:eastAsia="zh-TW"/>
            <w:rPrChange w:id="669" w:author="Fengqi LI" w:date="2023-03-27T14:57:00Z">
              <w:rPr>
                <w:rFonts w:ascii="SimSun" w:eastAsia="SimSun" w:hAnsi="SimSun" w:cs="SimSun" w:hint="eastAsia"/>
                <w:lang w:eastAsia="zh-TW"/>
              </w:rPr>
            </w:rPrChange>
          </w:rPr>
          <w:t>所有区协</w:t>
        </w:r>
        <w:r w:rsidR="00097704" w:rsidRPr="00097704">
          <w:rPr>
            <w:rFonts w:ascii="SimSun" w:eastAsia="SimSun" w:hAnsi="SimSun" w:cs="SimSun"/>
            <w:highlight w:val="yellow"/>
            <w:lang w:eastAsia="zh-TW"/>
            <w:rPrChange w:id="670" w:author="Fengqi LI" w:date="2023-03-27T14:57:00Z">
              <w:rPr>
                <w:rFonts w:ascii="SimSun" w:eastAsia="SimSun" w:hAnsi="SimSun" w:cs="SimSun"/>
                <w:lang w:eastAsia="zh-TW"/>
              </w:rPr>
            </w:rPrChange>
          </w:rPr>
          <w:t>[</w:t>
        </w:r>
        <w:proofErr w:type="gramEnd"/>
        <w:r w:rsidR="00097704" w:rsidRPr="00097704">
          <w:rPr>
            <w:rFonts w:ascii="SimSun" w:eastAsia="SimSun" w:hAnsi="SimSun" w:cs="SimSun"/>
            <w:highlight w:val="yellow"/>
            <w:lang w:eastAsia="zh-TW"/>
            <w:rPrChange w:id="671" w:author="Fengqi LI" w:date="2023-03-27T14:57:00Z">
              <w:rPr>
                <w:rFonts w:ascii="SimSun" w:eastAsia="SimSun" w:hAnsi="SimSun" w:cs="SimSun"/>
                <w:lang w:eastAsia="zh-TW"/>
              </w:rPr>
            </w:rPrChange>
          </w:rPr>
          <w:t>Saulo]</w:t>
        </w:r>
      </w:ins>
      <w:ins w:id="672" w:author="Fengqi LI" w:date="2023-03-27T14:24:00Z">
        <w:r w:rsidRPr="00097704">
          <w:rPr>
            <w:rFonts w:ascii="SimSun" w:eastAsia="SimSun" w:hAnsi="SimSun" w:cs="SimSun" w:hint="eastAsia"/>
            <w:highlight w:val="yellow"/>
            <w:lang w:eastAsia="zh-TW"/>
            <w:rPrChange w:id="673" w:author="Fengqi LI" w:date="2023-03-27T14:57:00Z">
              <w:rPr>
                <w:rFonts w:ascii="SimSun" w:eastAsia="SimSun" w:hAnsi="SimSun" w:cs="SimSun" w:hint="eastAsia"/>
                <w:lang w:eastAsia="zh-TW"/>
              </w:rPr>
            </w:rPrChange>
          </w:rPr>
          <w:t>）</w:t>
        </w:r>
      </w:ins>
    </w:p>
    <w:p w14:paraId="1CAD2929" w14:textId="77777777" w:rsidR="00AF5207" w:rsidRPr="00AF5207" w:rsidRDefault="00AF5207" w:rsidP="00AF5207">
      <w:pPr>
        <w:tabs>
          <w:tab w:val="clear" w:pos="1134"/>
        </w:tabs>
        <w:spacing w:before="240" w:after="240"/>
        <w:ind w:left="1701" w:hanging="1701"/>
        <w:jc w:val="left"/>
        <w:outlineLvl w:val="3"/>
        <w:rPr>
          <w:ins w:id="674" w:author="Fengqi LI" w:date="2023-03-27T14:24:00Z"/>
          <w:rFonts w:eastAsia="Verdana" w:cs="Verdana"/>
          <w:b/>
          <w:bCs/>
          <w:color w:val="001F60"/>
          <w:lang w:eastAsia="zh-TW"/>
        </w:rPr>
      </w:pPr>
      <w:ins w:id="675" w:author="Fengqi LI" w:date="2023-03-27T14:24:00Z">
        <w:r w:rsidRPr="00AF5207">
          <w:rPr>
            <w:rFonts w:ascii="Microsoft YaHei" w:eastAsia="Microsoft YaHei" w:hAnsi="Microsoft YaHei" w:cs="SimSun" w:hint="eastAsia"/>
            <w:b/>
            <w:bCs/>
            <w:color w:val="001F60"/>
            <w:lang w:eastAsia="zh-TW"/>
          </w:rPr>
          <w:t>具体目标</w:t>
        </w:r>
        <w:r w:rsidRPr="00AF5207">
          <w:rPr>
            <w:rFonts w:eastAsia="Verdana" w:cs="Verdana"/>
            <w:b/>
            <w:bCs/>
            <w:color w:val="001F60"/>
            <w:lang w:eastAsia="zh-TW"/>
          </w:rPr>
          <w:t>1.3</w:t>
        </w:r>
        <w:r w:rsidRPr="00AF5207">
          <w:rPr>
            <w:rFonts w:eastAsia="Verdana" w:cs="Verdana"/>
            <w:b/>
            <w:bCs/>
            <w:color w:val="001F60"/>
            <w:lang w:eastAsia="zh-TW"/>
          </w:rPr>
          <w:tab/>
        </w:r>
        <w:r w:rsidRPr="00AF5207">
          <w:rPr>
            <w:rFonts w:ascii="Microsoft YaHei" w:eastAsia="Microsoft YaHei" w:hAnsi="Microsoft YaHei" w:cs="SimSun" w:hint="eastAsia"/>
            <w:b/>
            <w:bCs/>
            <w:color w:val="001F60"/>
            <w:lang w:eastAsia="zh-TW"/>
          </w:rPr>
          <w:t>开发可持续水资源管理和适应的水文服务</w:t>
        </w:r>
      </w:ins>
    </w:p>
    <w:p w14:paraId="3A10BE0C" w14:textId="77777777" w:rsidR="00AF5207" w:rsidRPr="00AF5207" w:rsidRDefault="00AF5207" w:rsidP="00AF5207">
      <w:pPr>
        <w:tabs>
          <w:tab w:val="clear" w:pos="1134"/>
        </w:tabs>
        <w:spacing w:after="120"/>
        <w:ind w:left="357" w:hanging="357"/>
        <w:jc w:val="left"/>
        <w:rPr>
          <w:ins w:id="676" w:author="Fengqi LI" w:date="2023-03-27T14:24:00Z"/>
          <w:rFonts w:eastAsia="Verdana" w:cs="Times New Roman"/>
          <w:color w:val="000000"/>
          <w:lang w:val="en-US" w:eastAsia="zh-TW"/>
        </w:rPr>
      </w:pPr>
      <w:ins w:id="677" w:author="Fengqi LI" w:date="2023-03-27T14:24:00Z">
        <w:r w:rsidRPr="00AF5207">
          <w:rPr>
            <w:rFonts w:ascii="Symbol" w:eastAsia="Verdana" w:hAnsi="Symbol" w:cs="Times New Roman"/>
            <w:color w:val="000000"/>
            <w:lang w:val="en-US" w:eastAsia="zh-TW"/>
          </w:rPr>
          <w:t></w:t>
        </w:r>
        <w:r w:rsidRPr="00AF5207">
          <w:rPr>
            <w:rFonts w:ascii="Symbol" w:eastAsia="Verdana" w:hAnsi="Symbol" w:cs="Times New Roman"/>
            <w:color w:val="000000"/>
            <w:lang w:val="en-US" w:eastAsia="zh-TW"/>
          </w:rPr>
          <w:tab/>
        </w:r>
        <w:r w:rsidRPr="00AF5207">
          <w:rPr>
            <w:rFonts w:ascii="SimSun" w:eastAsia="SimSun" w:hAnsi="SimSun" w:cs="SimSun" w:hint="eastAsia"/>
            <w:color w:val="000000"/>
            <w:lang w:eastAsia="zh-TW"/>
          </w:rPr>
          <w:t>为气象界和水文界提供支持，邀请他们更紧密地合作，制定重大水文倡议，如全球水文测量支持设施（</w:t>
        </w:r>
        <w:r w:rsidRPr="00AF5207">
          <w:rPr>
            <w:rFonts w:eastAsia="Verdana" w:cs="Verdana"/>
            <w:color w:val="000000"/>
            <w:lang w:eastAsia="zh-TW"/>
          </w:rPr>
          <w:t>HydroHub</w:t>
        </w:r>
        <w:r w:rsidRPr="00AF5207">
          <w:rPr>
            <w:rFonts w:ascii="SimSun" w:eastAsia="SimSun" w:hAnsi="SimSun" w:cs="SimSun" w:hint="eastAsia"/>
            <w:color w:val="000000"/>
            <w:lang w:eastAsia="zh-TW"/>
          </w:rPr>
          <w:t>）、</w:t>
        </w:r>
        <w:r w:rsidRPr="00AF5207">
          <w:rPr>
            <w:rFonts w:eastAsia="Verdana" w:cs="Verdana"/>
            <w:color w:val="000000"/>
            <w:lang w:eastAsia="zh-TW"/>
          </w:rPr>
          <w:t>WMO</w:t>
        </w:r>
        <w:r w:rsidRPr="00AF5207">
          <w:rPr>
            <w:rFonts w:ascii="SimSun" w:eastAsia="SimSun" w:hAnsi="SimSun" w:cs="SimSun" w:hint="eastAsia"/>
            <w:color w:val="000000"/>
            <w:lang w:eastAsia="zh-TW"/>
          </w:rPr>
          <w:t>洪水预报倡议，包括开发全球骤洪指导系统促进可持续性、开发</w:t>
        </w:r>
        <w:r w:rsidRPr="00AF5207">
          <w:rPr>
            <w:rFonts w:eastAsia="Verdana" w:cs="Verdana"/>
            <w:color w:val="000000"/>
            <w:lang w:eastAsia="zh-TW"/>
          </w:rPr>
          <w:t>MHEWS</w:t>
        </w:r>
        <w:r w:rsidRPr="00AF5207">
          <w:rPr>
            <w:rFonts w:ascii="SimSun" w:eastAsia="SimSun" w:hAnsi="SimSun" w:cs="SimSun" w:hint="eastAsia"/>
            <w:color w:val="000000"/>
            <w:lang w:eastAsia="zh-TW"/>
          </w:rPr>
          <w:t>的战略重点，以及水文对灾害风险管理的贡献，包括洪水（</w:t>
        </w:r>
        <w:r w:rsidRPr="00AF5207">
          <w:rPr>
            <w:rFonts w:eastAsia="Verdana" w:cs="Verdana"/>
            <w:color w:val="000000"/>
            <w:lang w:eastAsia="zh-TW"/>
          </w:rPr>
          <w:t>APFM</w:t>
        </w:r>
        <w:r w:rsidRPr="00AF5207">
          <w:rPr>
            <w:rFonts w:ascii="SimSun" w:eastAsia="SimSun" w:hAnsi="SimSun" w:cs="SimSun" w:hint="eastAsia"/>
            <w:color w:val="000000"/>
            <w:lang w:eastAsia="zh-TW"/>
          </w:rPr>
          <w:t>）和干旱（</w:t>
        </w:r>
        <w:r w:rsidRPr="00AF5207">
          <w:rPr>
            <w:rFonts w:eastAsia="Verdana" w:cs="Verdana"/>
            <w:color w:val="000000"/>
            <w:lang w:eastAsia="zh-TW"/>
          </w:rPr>
          <w:t>IDMP</w:t>
        </w:r>
        <w:r w:rsidRPr="00AF5207">
          <w:rPr>
            <w:rFonts w:ascii="SimSun" w:eastAsia="SimSun" w:hAnsi="SimSun" w:cs="SimSun" w:hint="eastAsia"/>
            <w:color w:val="000000"/>
            <w:lang w:eastAsia="zh-TW"/>
          </w:rPr>
          <w:t>）（一区协）</w:t>
        </w:r>
      </w:ins>
    </w:p>
    <w:p w14:paraId="2F579605" w14:textId="77777777" w:rsidR="00AF5207" w:rsidRPr="00AF5207" w:rsidRDefault="00AF5207" w:rsidP="00AF5207">
      <w:pPr>
        <w:tabs>
          <w:tab w:val="clear" w:pos="1134"/>
        </w:tabs>
        <w:spacing w:after="120"/>
        <w:ind w:left="357" w:right="431" w:hanging="357"/>
        <w:jc w:val="left"/>
        <w:rPr>
          <w:ins w:id="678" w:author="Fengqi LI" w:date="2023-03-27T14:24:00Z"/>
          <w:rFonts w:eastAsia="Verdana" w:cs="Verdana"/>
          <w:lang w:eastAsia="zh-TW"/>
        </w:rPr>
      </w:pPr>
      <w:ins w:id="679"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实施</w:t>
        </w:r>
        <w:r w:rsidRPr="00AF5207">
          <w:rPr>
            <w:rFonts w:eastAsia="Verdana" w:cs="Verdana"/>
            <w:lang w:eastAsia="zh-TW"/>
          </w:rPr>
          <w:t>WMO</w:t>
        </w:r>
        <w:r w:rsidRPr="00AF5207">
          <w:rPr>
            <w:rFonts w:ascii="SimSun" w:eastAsia="SimSun" w:hAnsi="SimSun" w:cs="SimSun" w:hint="eastAsia"/>
            <w:lang w:eastAsia="zh-TW"/>
          </w:rPr>
          <w:t>全球水文状况和展望系统</w:t>
        </w:r>
        <w:r w:rsidRPr="00AF5207">
          <w:rPr>
            <w:rFonts w:eastAsia="Verdana" w:cs="Verdana"/>
            <w:lang w:eastAsia="zh-TW"/>
          </w:rPr>
          <w:t xml:space="preserve"> (HydroSOS)</w:t>
        </w:r>
        <w:r w:rsidRPr="00AF5207">
          <w:rPr>
            <w:rFonts w:ascii="SimSun" w:eastAsia="SimSun" w:hAnsi="SimSun" w:cs="SimSun" w:hint="eastAsia"/>
            <w:lang w:eastAsia="zh-TW"/>
          </w:rPr>
          <w:t>（所有区协）</w:t>
        </w:r>
      </w:ins>
    </w:p>
    <w:p w14:paraId="4E23187B" w14:textId="77777777" w:rsidR="00AF5207" w:rsidRPr="00AF5207" w:rsidRDefault="00AF5207" w:rsidP="00AF5207">
      <w:pPr>
        <w:tabs>
          <w:tab w:val="clear" w:pos="1134"/>
        </w:tabs>
        <w:spacing w:after="120"/>
        <w:ind w:left="357" w:right="431" w:hanging="357"/>
        <w:jc w:val="left"/>
        <w:rPr>
          <w:ins w:id="680" w:author="Fengqi LI" w:date="2023-03-27T14:24:00Z"/>
          <w:rFonts w:eastAsia="Verdana" w:cs="Verdana"/>
          <w:lang w:eastAsia="zh-TW"/>
        </w:rPr>
      </w:pPr>
      <w:ins w:id="681"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加强会员在水文测量（一区协、二区协、三区协和五区协）和泥沙输送（二区协）方面的能力</w:t>
        </w:r>
      </w:ins>
    </w:p>
    <w:p w14:paraId="336EF848" w14:textId="77777777" w:rsidR="00AF5207" w:rsidRDefault="00AF5207" w:rsidP="00AF5207">
      <w:pPr>
        <w:tabs>
          <w:tab w:val="clear" w:pos="1134"/>
        </w:tabs>
        <w:spacing w:after="120"/>
        <w:ind w:left="357" w:right="431" w:hanging="357"/>
        <w:jc w:val="left"/>
        <w:rPr>
          <w:ins w:id="682" w:author="Fengqi LI" w:date="2023-03-27T14:58:00Z"/>
          <w:rFonts w:ascii="SimSun" w:eastAsiaTheme="minorEastAsia" w:hAnsi="SimSun" w:cs="SimSun"/>
          <w:lang w:eastAsia="zh-TW"/>
        </w:rPr>
      </w:pPr>
      <w:ins w:id="683"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实施水文枢纽（</w:t>
        </w:r>
        <w:r w:rsidRPr="00AF5207">
          <w:rPr>
            <w:rFonts w:eastAsia="Verdana" w:cs="Verdana"/>
            <w:lang w:eastAsia="zh-TW"/>
          </w:rPr>
          <w:t>HydroHub</w:t>
        </w:r>
        <w:r w:rsidRPr="00AF5207">
          <w:rPr>
            <w:rFonts w:ascii="SimSun" w:eastAsia="SimSun" w:hAnsi="SimSun" w:cs="SimSun" w:hint="eastAsia"/>
            <w:lang w:eastAsia="zh-TW"/>
          </w:rPr>
          <w:t>）（三区协）</w:t>
        </w:r>
      </w:ins>
    </w:p>
    <w:p w14:paraId="05DF17DA" w14:textId="3FC39F68" w:rsidR="00024E94" w:rsidRPr="00F411C7" w:rsidRDefault="00664AAF">
      <w:pPr>
        <w:pStyle w:val="ListParagraph"/>
        <w:numPr>
          <w:ilvl w:val="0"/>
          <w:numId w:val="99"/>
        </w:numPr>
        <w:spacing w:after="120"/>
        <w:ind w:left="284" w:right="431" w:hanging="284"/>
        <w:rPr>
          <w:ins w:id="684" w:author="Fengqi LI" w:date="2023-03-27T14:24:00Z"/>
          <w:rFonts w:eastAsia="SimSun" w:cs="Verdana"/>
          <w:highlight w:val="yellow"/>
          <w:lang w:eastAsia="zh-TW"/>
          <w:rPrChange w:id="685" w:author="Fengqi LI" w:date="2023-03-27T15:00:00Z">
            <w:rPr>
              <w:ins w:id="686" w:author="Fengqi LI" w:date="2023-03-27T14:24:00Z"/>
            </w:rPr>
          </w:rPrChange>
        </w:rPr>
        <w:pPrChange w:id="687" w:author="Fengqi LI" w:date="2023-03-27T14:59:00Z">
          <w:pPr>
            <w:tabs>
              <w:tab w:val="clear" w:pos="1134"/>
            </w:tabs>
            <w:spacing w:after="120"/>
            <w:ind w:left="357" w:right="431" w:hanging="357"/>
            <w:jc w:val="left"/>
          </w:pPr>
        </w:pPrChange>
      </w:pPr>
      <w:bookmarkStart w:id="688" w:name="_Hlk130821800"/>
      <w:ins w:id="689" w:author="Fengqi LI" w:date="2023-03-27T14:58:00Z">
        <w:r w:rsidRPr="00F411C7">
          <w:rPr>
            <w:rFonts w:ascii="Microsoft YaHei" w:eastAsia="SimSun" w:hAnsi="Microsoft YaHei" w:cs="Microsoft YaHei" w:hint="eastAsia"/>
            <w:sz w:val="20"/>
            <w:szCs w:val="20"/>
            <w:highlight w:val="yellow"/>
            <w:lang w:eastAsia="zh-TW"/>
            <w:rPrChange w:id="690" w:author="Fengqi LI" w:date="2023-03-27T15:00:00Z">
              <w:rPr>
                <w:rFonts w:ascii="Microsoft YaHei" w:eastAsia="Microsoft YaHei" w:hAnsi="Microsoft YaHei" w:cs="Microsoft YaHei" w:hint="eastAsia"/>
              </w:rPr>
            </w:rPrChange>
          </w:rPr>
          <w:t>保证水文服务</w:t>
        </w:r>
      </w:ins>
      <w:ins w:id="691" w:author="Fengqi LI" w:date="2023-03-27T15:01:00Z">
        <w:r w:rsidR="00F411C7">
          <w:rPr>
            <w:rFonts w:ascii="Microsoft YaHei" w:eastAsia="SimSun" w:hAnsi="Microsoft YaHei" w:cs="Microsoft YaHei" w:hint="eastAsia"/>
            <w:sz w:val="20"/>
            <w:szCs w:val="20"/>
            <w:highlight w:val="yellow"/>
            <w:lang w:eastAsia="zh-TW"/>
          </w:rPr>
          <w:t>的提供</w:t>
        </w:r>
      </w:ins>
      <w:ins w:id="692" w:author="Fengqi LI" w:date="2023-03-27T14:58:00Z">
        <w:r w:rsidRPr="00F411C7">
          <w:rPr>
            <w:rFonts w:ascii="Microsoft YaHei" w:eastAsia="SimSun" w:hAnsi="Microsoft YaHei" w:cs="Microsoft YaHei" w:hint="eastAsia"/>
            <w:sz w:val="20"/>
            <w:szCs w:val="20"/>
            <w:highlight w:val="yellow"/>
            <w:lang w:eastAsia="zh-TW"/>
            <w:rPrChange w:id="693" w:author="Fengqi LI" w:date="2023-03-27T15:00:00Z">
              <w:rPr>
                <w:rFonts w:ascii="Microsoft YaHei" w:eastAsia="Microsoft YaHei" w:hAnsi="Microsoft YaHei" w:cs="Microsoft YaHei" w:hint="eastAsia"/>
              </w:rPr>
            </w:rPrChange>
          </w:rPr>
          <w:t>，加强国家气象</w:t>
        </w:r>
      </w:ins>
      <w:ins w:id="694" w:author="Fengqi LI" w:date="2023-03-27T15:00:00Z">
        <w:r w:rsidR="00F411C7" w:rsidRPr="00F411C7">
          <w:rPr>
            <w:rFonts w:ascii="Microsoft YaHei" w:eastAsia="SimSun" w:hAnsi="Microsoft YaHei" w:cs="Microsoft YaHei" w:hint="eastAsia"/>
            <w:sz w:val="20"/>
            <w:szCs w:val="20"/>
            <w:highlight w:val="yellow"/>
            <w:lang w:eastAsia="zh-TW"/>
            <w:rPrChange w:id="695" w:author="Fengqi LI" w:date="2023-03-27T15:00:00Z">
              <w:rPr>
                <w:rFonts w:ascii="Microsoft YaHei" w:eastAsia="SimSun" w:hAnsi="Microsoft YaHei" w:cs="Microsoft YaHei" w:hint="eastAsia"/>
                <w:lang w:eastAsia="zh-TW"/>
              </w:rPr>
            </w:rPrChange>
          </w:rPr>
          <w:t>部门</w:t>
        </w:r>
      </w:ins>
      <w:ins w:id="696" w:author="Fengqi LI" w:date="2023-03-27T14:58:00Z">
        <w:r w:rsidRPr="00F411C7">
          <w:rPr>
            <w:rFonts w:ascii="Microsoft YaHei" w:eastAsia="SimSun" w:hAnsi="Microsoft YaHei" w:cs="Microsoft YaHei" w:hint="eastAsia"/>
            <w:sz w:val="20"/>
            <w:szCs w:val="20"/>
            <w:highlight w:val="yellow"/>
            <w:lang w:eastAsia="zh-TW"/>
            <w:rPrChange w:id="697" w:author="Fengqi LI" w:date="2023-03-27T15:00:00Z">
              <w:rPr>
                <w:rFonts w:ascii="Microsoft YaHei" w:eastAsia="Microsoft YaHei" w:hAnsi="Microsoft YaHei" w:cs="Microsoft YaHei" w:hint="eastAsia"/>
              </w:rPr>
            </w:rPrChange>
          </w:rPr>
          <w:t>与国家水文</w:t>
        </w:r>
      </w:ins>
      <w:ins w:id="698" w:author="Fengqi LI" w:date="2023-03-27T15:00:00Z">
        <w:r w:rsidR="00F411C7" w:rsidRPr="00F411C7">
          <w:rPr>
            <w:rFonts w:ascii="Microsoft YaHei" w:eastAsia="SimSun" w:hAnsi="Microsoft YaHei" w:cs="Microsoft YaHei" w:hint="eastAsia"/>
            <w:sz w:val="20"/>
            <w:szCs w:val="20"/>
            <w:highlight w:val="yellow"/>
            <w:lang w:eastAsia="zh-TW"/>
            <w:rPrChange w:id="699" w:author="Fengqi LI" w:date="2023-03-27T15:00:00Z">
              <w:rPr>
                <w:rFonts w:ascii="Microsoft YaHei" w:eastAsia="SimSun" w:hAnsi="Microsoft YaHei" w:cs="Microsoft YaHei" w:hint="eastAsia"/>
                <w:lang w:eastAsia="zh-TW"/>
              </w:rPr>
            </w:rPrChange>
          </w:rPr>
          <w:t>部门</w:t>
        </w:r>
      </w:ins>
      <w:ins w:id="700" w:author="Fengqi LI" w:date="2023-03-27T14:58:00Z">
        <w:r w:rsidRPr="00F411C7">
          <w:rPr>
            <w:rFonts w:ascii="Microsoft YaHei" w:eastAsia="SimSun" w:hAnsi="Microsoft YaHei" w:cs="Microsoft YaHei" w:hint="eastAsia"/>
            <w:sz w:val="20"/>
            <w:szCs w:val="20"/>
            <w:highlight w:val="yellow"/>
            <w:lang w:eastAsia="zh-TW"/>
            <w:rPrChange w:id="701" w:author="Fengqi LI" w:date="2023-03-27T15:00:00Z">
              <w:rPr>
                <w:rFonts w:ascii="Microsoft YaHei" w:eastAsia="Microsoft YaHei" w:hAnsi="Microsoft YaHei" w:cs="Microsoft YaHei" w:hint="eastAsia"/>
              </w:rPr>
            </w:rPrChange>
          </w:rPr>
          <w:t>和其他与水</w:t>
        </w:r>
      </w:ins>
      <w:ins w:id="702" w:author="Fengqi LI" w:date="2023-03-27T15:00:00Z">
        <w:r w:rsidR="00F411C7" w:rsidRPr="00F411C7">
          <w:rPr>
            <w:rFonts w:ascii="Microsoft YaHei" w:eastAsia="SimSun" w:hAnsi="Microsoft YaHei" w:cs="Microsoft YaHei" w:hint="eastAsia"/>
            <w:sz w:val="20"/>
            <w:szCs w:val="20"/>
            <w:highlight w:val="yellow"/>
            <w:lang w:eastAsia="zh-TW"/>
            <w:rPrChange w:id="703" w:author="Fengqi LI" w:date="2023-03-27T15:00:00Z">
              <w:rPr>
                <w:rFonts w:ascii="Microsoft YaHei" w:eastAsia="SimSun" w:hAnsi="Microsoft YaHei" w:cs="Microsoft YaHei" w:hint="eastAsia"/>
                <w:lang w:eastAsia="zh-TW"/>
              </w:rPr>
            </w:rPrChange>
          </w:rPr>
          <w:t>相</w:t>
        </w:r>
      </w:ins>
      <w:ins w:id="704" w:author="Fengqi LI" w:date="2023-03-27T14:58:00Z">
        <w:r w:rsidRPr="00F411C7">
          <w:rPr>
            <w:rFonts w:ascii="Microsoft YaHei" w:eastAsia="SimSun" w:hAnsi="Microsoft YaHei" w:cs="Microsoft YaHei" w:hint="eastAsia"/>
            <w:sz w:val="20"/>
            <w:szCs w:val="20"/>
            <w:highlight w:val="yellow"/>
            <w:lang w:eastAsia="zh-TW"/>
            <w:rPrChange w:id="705" w:author="Fengqi LI" w:date="2023-03-27T15:00:00Z">
              <w:rPr>
                <w:rFonts w:ascii="Microsoft YaHei" w:eastAsia="Microsoft YaHei" w:hAnsi="Microsoft YaHei" w:cs="Microsoft YaHei" w:hint="eastAsia"/>
              </w:rPr>
            </w:rPrChange>
          </w:rPr>
          <w:t>关机构的协调</w:t>
        </w:r>
        <w:r w:rsidRPr="00F411C7">
          <w:rPr>
            <w:rFonts w:eastAsia="SimSun" w:cs="Verdana"/>
            <w:sz w:val="20"/>
            <w:szCs w:val="20"/>
            <w:highlight w:val="yellow"/>
            <w:lang w:eastAsia="zh-TW"/>
            <w:rPrChange w:id="706" w:author="Fengqi LI" w:date="2023-03-27T15:00:00Z">
              <w:rPr/>
            </w:rPrChange>
          </w:rPr>
          <w:t>(</w:t>
        </w:r>
      </w:ins>
      <w:ins w:id="707" w:author="Fengqi LI" w:date="2023-03-27T15:00:00Z">
        <w:r w:rsidR="00F411C7" w:rsidRPr="00F411C7">
          <w:rPr>
            <w:rFonts w:eastAsia="SimSun" w:cs="Verdana" w:hint="eastAsia"/>
            <w:sz w:val="20"/>
            <w:szCs w:val="20"/>
            <w:highlight w:val="yellow"/>
            <w:lang w:eastAsia="zh-TW"/>
            <w:rPrChange w:id="708" w:author="Fengqi LI" w:date="2023-03-27T15:00:00Z">
              <w:rPr>
                <w:rFonts w:eastAsia="SimSun" w:cs="Verdana" w:hint="eastAsia"/>
                <w:lang w:eastAsia="zh-TW"/>
              </w:rPr>
            </w:rPrChange>
          </w:rPr>
          <w:t>三区协</w:t>
        </w:r>
      </w:ins>
      <w:ins w:id="709" w:author="Fengqi LI" w:date="2023-03-27T14:58:00Z">
        <w:r w:rsidRPr="00F411C7">
          <w:rPr>
            <w:rFonts w:eastAsia="SimSun" w:cs="Verdana"/>
            <w:sz w:val="20"/>
            <w:szCs w:val="20"/>
            <w:highlight w:val="yellow"/>
            <w:lang w:eastAsia="zh-TW"/>
            <w:rPrChange w:id="710" w:author="Fengqi LI" w:date="2023-03-27T15:00:00Z">
              <w:rPr/>
            </w:rPrChange>
          </w:rPr>
          <w:t>)[</w:t>
        </w:r>
      </w:ins>
      <w:ins w:id="711" w:author="Fengqi LI" w:date="2023-03-27T15:02:00Z">
        <w:r w:rsidR="0039611E">
          <w:rPr>
            <w:rFonts w:ascii="Microsoft YaHei" w:eastAsia="SimSun" w:hAnsi="Microsoft YaHei" w:cs="Microsoft YaHei" w:hint="eastAsia"/>
            <w:sz w:val="20"/>
            <w:szCs w:val="20"/>
            <w:highlight w:val="yellow"/>
            <w:lang w:eastAsia="zh-CN"/>
          </w:rPr>
          <w:t>S</w:t>
        </w:r>
      </w:ins>
      <w:ins w:id="712" w:author="Fengqi LI" w:date="2023-03-27T15:00:00Z">
        <w:r w:rsidR="00F411C7" w:rsidRPr="00F411C7">
          <w:rPr>
            <w:rFonts w:ascii="Microsoft YaHei" w:eastAsia="SimSun" w:hAnsi="Microsoft YaHei" w:cs="Microsoft YaHei"/>
            <w:sz w:val="20"/>
            <w:szCs w:val="20"/>
            <w:highlight w:val="yellow"/>
            <w:lang w:eastAsia="zh-CN"/>
            <w:rPrChange w:id="713" w:author="Fengqi LI" w:date="2023-03-27T15:00:00Z">
              <w:rPr>
                <w:rFonts w:ascii="Microsoft YaHei" w:eastAsia="SimSun" w:hAnsi="Microsoft YaHei" w:cs="Microsoft YaHei"/>
                <w:lang w:eastAsia="zh-CN"/>
              </w:rPr>
            </w:rPrChange>
          </w:rPr>
          <w:t>a</w:t>
        </w:r>
      </w:ins>
      <w:ins w:id="714" w:author="Fengqi LI" w:date="2023-03-27T15:02:00Z">
        <w:r w:rsidR="000E36DC">
          <w:rPr>
            <w:rFonts w:ascii="Microsoft YaHei" w:eastAsia="SimSun" w:hAnsi="Microsoft YaHei" w:cs="Microsoft YaHei" w:hint="eastAsia"/>
            <w:sz w:val="20"/>
            <w:szCs w:val="20"/>
            <w:highlight w:val="yellow"/>
            <w:lang w:eastAsia="zh-CN"/>
          </w:rPr>
          <w:t>u</w:t>
        </w:r>
      </w:ins>
      <w:ins w:id="715" w:author="Fengqi LI" w:date="2023-03-27T15:00:00Z">
        <w:r w:rsidR="00F411C7" w:rsidRPr="00F411C7">
          <w:rPr>
            <w:rFonts w:ascii="Microsoft YaHei" w:eastAsia="SimSun" w:hAnsi="Microsoft YaHei" w:cs="Microsoft YaHei"/>
            <w:sz w:val="20"/>
            <w:szCs w:val="20"/>
            <w:highlight w:val="yellow"/>
            <w:lang w:eastAsia="zh-CN"/>
            <w:rPrChange w:id="716" w:author="Fengqi LI" w:date="2023-03-27T15:00:00Z">
              <w:rPr>
                <w:rFonts w:ascii="Microsoft YaHei" w:eastAsia="SimSun" w:hAnsi="Microsoft YaHei" w:cs="Microsoft YaHei"/>
                <w:lang w:eastAsia="zh-CN"/>
              </w:rPr>
            </w:rPrChange>
          </w:rPr>
          <w:t>lo</w:t>
        </w:r>
      </w:ins>
      <w:ins w:id="717" w:author="Fengqi LI" w:date="2023-03-27T14:58:00Z">
        <w:r w:rsidRPr="00F411C7">
          <w:rPr>
            <w:rFonts w:eastAsia="SimSun" w:cs="Verdana"/>
            <w:sz w:val="20"/>
            <w:szCs w:val="20"/>
            <w:highlight w:val="yellow"/>
            <w:lang w:eastAsia="zh-TW"/>
            <w:rPrChange w:id="718" w:author="Fengqi LI" w:date="2023-03-27T15:00:00Z">
              <w:rPr/>
            </w:rPrChange>
          </w:rPr>
          <w:t>]</w:t>
        </w:r>
      </w:ins>
      <w:bookmarkEnd w:id="688"/>
    </w:p>
    <w:p w14:paraId="4337B494" w14:textId="77777777" w:rsidR="00AF5207" w:rsidRPr="00AF5207" w:rsidRDefault="00AF5207" w:rsidP="00AF5207">
      <w:pPr>
        <w:tabs>
          <w:tab w:val="clear" w:pos="1134"/>
        </w:tabs>
        <w:spacing w:after="120"/>
        <w:ind w:left="357" w:right="431" w:hanging="357"/>
        <w:jc w:val="left"/>
        <w:rPr>
          <w:ins w:id="719" w:author="Fengqi LI" w:date="2023-03-27T14:24:00Z"/>
          <w:rFonts w:eastAsia="Verdana" w:cs="Verdana"/>
          <w:lang w:eastAsia="zh-TW"/>
        </w:rPr>
      </w:pPr>
      <w:ins w:id="720"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扩大骤洪指导系统（</w:t>
        </w:r>
        <w:r w:rsidRPr="00AF5207">
          <w:rPr>
            <w:rFonts w:eastAsia="Verdana" w:cs="Verdana"/>
            <w:lang w:eastAsia="zh-TW"/>
          </w:rPr>
          <w:t>FFGS</w:t>
        </w:r>
        <w:r w:rsidRPr="00AF5207">
          <w:rPr>
            <w:rFonts w:ascii="SimSun" w:eastAsia="SimSun" w:hAnsi="SimSun" w:cs="SimSun" w:hint="eastAsia"/>
            <w:lang w:eastAsia="zh-TW"/>
          </w:rPr>
          <w:t>）的规模，并将全球模式降尺度至到区域</w:t>
        </w:r>
        <w:r w:rsidRPr="00AF5207">
          <w:rPr>
            <w:rFonts w:eastAsia="Verdana" w:cs="Verdana"/>
            <w:lang w:eastAsia="zh-TW"/>
          </w:rPr>
          <w:t>-</w:t>
        </w:r>
        <w:r w:rsidRPr="00AF5207">
          <w:rPr>
            <w:rFonts w:ascii="SimSun" w:eastAsia="SimSun" w:hAnsi="SimSun" w:cs="SimSun" w:hint="eastAsia"/>
            <w:lang w:eastAsia="zh-TW"/>
          </w:rPr>
          <w:t>流域尺度（四区协）</w:t>
        </w:r>
      </w:ins>
    </w:p>
    <w:p w14:paraId="4B17641D" w14:textId="77777777" w:rsidR="00AF5207" w:rsidRPr="00AF5207" w:rsidRDefault="00AF5207" w:rsidP="00AF5207">
      <w:pPr>
        <w:tabs>
          <w:tab w:val="clear" w:pos="1134"/>
        </w:tabs>
        <w:spacing w:after="120"/>
        <w:ind w:left="357" w:right="431" w:hanging="357"/>
        <w:jc w:val="left"/>
        <w:rPr>
          <w:ins w:id="721" w:author="Fengqi LI" w:date="2023-03-27T14:24:00Z"/>
          <w:rFonts w:eastAsia="Verdana" w:cs="Verdana"/>
          <w:lang w:eastAsia="zh-TW"/>
        </w:rPr>
      </w:pPr>
      <w:ins w:id="722"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通过气候展望论坛，促进利益相关方的参与，以满足对水文季节性预测的需求，如定量降水预测（</w:t>
        </w:r>
        <w:r w:rsidRPr="00AF5207">
          <w:rPr>
            <w:rFonts w:eastAsia="Verdana" w:cs="Verdana"/>
            <w:lang w:eastAsia="zh-TW"/>
          </w:rPr>
          <w:t>QPF</w:t>
        </w:r>
        <w:r w:rsidRPr="00AF5207">
          <w:rPr>
            <w:rFonts w:ascii="SimSun" w:eastAsia="SimSun" w:hAnsi="SimSun" w:cs="SimSun" w:hint="eastAsia"/>
            <w:lang w:eastAsia="zh-TW"/>
          </w:rPr>
          <w:t>）（四区协）</w:t>
        </w:r>
      </w:ins>
    </w:p>
    <w:p w14:paraId="5B6877E9" w14:textId="77777777" w:rsidR="00AF5207" w:rsidRPr="00AF5207" w:rsidRDefault="00AF5207" w:rsidP="00AF5207">
      <w:pPr>
        <w:tabs>
          <w:tab w:val="clear" w:pos="1134"/>
        </w:tabs>
        <w:spacing w:after="120"/>
        <w:ind w:left="357" w:right="431" w:hanging="357"/>
        <w:jc w:val="left"/>
        <w:rPr>
          <w:ins w:id="723" w:author="Fengqi LI" w:date="2023-03-27T14:24:00Z"/>
          <w:rFonts w:eastAsia="Verdana" w:cs="Verdana"/>
          <w:lang w:eastAsia="zh-TW"/>
        </w:rPr>
      </w:pPr>
      <w:ins w:id="724"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加强支持洪水预报和水管理的服务（所有区协）</w:t>
        </w:r>
      </w:ins>
    </w:p>
    <w:p w14:paraId="51CD1B82" w14:textId="77777777" w:rsidR="00AF5207" w:rsidRPr="00AF5207" w:rsidRDefault="00AF5207" w:rsidP="00AF5207">
      <w:pPr>
        <w:tabs>
          <w:tab w:val="clear" w:pos="1134"/>
        </w:tabs>
        <w:spacing w:after="120"/>
        <w:ind w:left="357" w:right="431" w:hanging="357"/>
        <w:jc w:val="left"/>
        <w:rPr>
          <w:ins w:id="725" w:author="Fengqi LI" w:date="2023-03-27T14:24:00Z"/>
          <w:rFonts w:eastAsia="Verdana" w:cs="Verdana"/>
          <w:lang w:eastAsia="zh-TW"/>
        </w:rPr>
      </w:pPr>
      <w:ins w:id="726"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水文预报和服务提供（六区协）</w:t>
        </w:r>
      </w:ins>
    </w:p>
    <w:p w14:paraId="44A5195A" w14:textId="77777777" w:rsidR="00AF5207" w:rsidRPr="00AF5207" w:rsidRDefault="00AF5207" w:rsidP="00AF5207">
      <w:pPr>
        <w:tabs>
          <w:tab w:val="clear" w:pos="1134"/>
        </w:tabs>
        <w:spacing w:after="120"/>
        <w:ind w:left="357" w:right="431" w:hanging="357"/>
        <w:jc w:val="left"/>
        <w:rPr>
          <w:ins w:id="727" w:author="Fengqi LI" w:date="2023-03-27T14:24:00Z"/>
          <w:rFonts w:eastAsia="Verdana" w:cs="Verdana"/>
          <w:lang w:eastAsia="zh-TW"/>
        </w:rPr>
      </w:pPr>
      <w:ins w:id="728"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各区协对实现长期水文雄心目标以及整合其他相关水文服务的贡献（所有区协）</w:t>
        </w:r>
      </w:ins>
    </w:p>
    <w:p w14:paraId="0CCA6458" w14:textId="77777777" w:rsidR="00AF5207" w:rsidRPr="00AF5207" w:rsidRDefault="00AF5207" w:rsidP="00AF5207">
      <w:pPr>
        <w:tabs>
          <w:tab w:val="clear" w:pos="1134"/>
          <w:tab w:val="left" w:pos="1701"/>
        </w:tabs>
        <w:spacing w:before="240" w:after="240"/>
        <w:ind w:left="1701" w:hanging="1701"/>
        <w:jc w:val="left"/>
        <w:outlineLvl w:val="3"/>
        <w:rPr>
          <w:ins w:id="729" w:author="Fengqi LI" w:date="2023-03-27T14:24:00Z"/>
          <w:rFonts w:eastAsia="Verdana" w:cs="Verdana"/>
          <w:b/>
          <w:bCs/>
          <w:color w:val="001F60"/>
          <w:lang w:eastAsia="zh-TW"/>
        </w:rPr>
      </w:pPr>
      <w:ins w:id="730" w:author="Fengqi LI" w:date="2023-03-27T14:24:00Z">
        <w:r w:rsidRPr="00AF5207">
          <w:rPr>
            <w:rFonts w:ascii="Microsoft YaHei" w:eastAsia="Microsoft YaHei" w:hAnsi="Microsoft YaHei" w:cs="SimSun" w:hint="eastAsia"/>
            <w:b/>
            <w:bCs/>
            <w:color w:val="001F60"/>
            <w:lang w:eastAsia="zh-TW"/>
          </w:rPr>
          <w:t>具体目标</w:t>
        </w:r>
        <w:r w:rsidRPr="00AF5207">
          <w:rPr>
            <w:rFonts w:eastAsia="Verdana" w:cs="Verdana"/>
            <w:b/>
            <w:bCs/>
            <w:color w:val="001F60"/>
            <w:lang w:eastAsia="zh-TW"/>
          </w:rPr>
          <w:t>1.4</w:t>
        </w:r>
        <w:r w:rsidRPr="00AF5207">
          <w:rPr>
            <w:rFonts w:eastAsia="Verdana" w:cs="Verdana"/>
            <w:b/>
            <w:bCs/>
            <w:color w:val="001F60"/>
            <w:lang w:eastAsia="zh-TW"/>
          </w:rPr>
          <w:tab/>
        </w:r>
        <w:r w:rsidRPr="00AF5207">
          <w:rPr>
            <w:rFonts w:ascii="Microsoft YaHei" w:eastAsia="Microsoft YaHei" w:hAnsi="Microsoft YaHei" w:cs="SimSun" w:hint="eastAsia"/>
            <w:b/>
            <w:bCs/>
            <w:color w:val="001F60"/>
            <w:lang w:eastAsia="zh-TW"/>
          </w:rPr>
          <w:t>强化提供决策支持性天气信息和服务的价值和创新</w:t>
        </w:r>
      </w:ins>
    </w:p>
    <w:p w14:paraId="4B7844DB" w14:textId="77777777" w:rsidR="00AF5207" w:rsidRPr="00AF5207" w:rsidRDefault="00AF5207" w:rsidP="00AF5207">
      <w:pPr>
        <w:tabs>
          <w:tab w:val="clear" w:pos="1134"/>
        </w:tabs>
        <w:spacing w:before="120" w:after="60"/>
        <w:ind w:left="357" w:hanging="357"/>
        <w:jc w:val="left"/>
        <w:rPr>
          <w:ins w:id="731" w:author="Fengqi LI" w:date="2023-03-27T14:24:00Z"/>
          <w:rFonts w:eastAsia="Verdana" w:cs="Verdana"/>
          <w:lang w:eastAsia="zh-TW"/>
        </w:rPr>
      </w:pPr>
      <w:ins w:id="732"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color w:val="000000"/>
            <w:lang w:eastAsia="zh-TW"/>
          </w:rPr>
          <w:t>提高会员的能力，以加强生产、交付和获得量身定制的产品和服务，特别是通过制定和实施</w:t>
        </w:r>
        <w:r w:rsidRPr="00AF5207">
          <w:rPr>
            <w:rFonts w:eastAsia="Verdana" w:cs="Verdana"/>
            <w:color w:val="000000"/>
            <w:lang w:eastAsia="zh-TW"/>
          </w:rPr>
          <w:t>NFWWCS</w:t>
        </w:r>
        <w:r w:rsidRPr="00AF5207">
          <w:rPr>
            <w:rFonts w:ascii="SimSun" w:eastAsia="SimSun" w:hAnsi="SimSun" w:cs="SimSun" w:hint="eastAsia"/>
            <w:color w:val="000000"/>
            <w:lang w:eastAsia="zh-TW"/>
          </w:rPr>
          <w:t>和国家战略计划的组成部分，特别关注改善航空和海洋部门的服务（一区协）</w:t>
        </w:r>
      </w:ins>
    </w:p>
    <w:p w14:paraId="5FF66AEF" w14:textId="77777777" w:rsidR="00AF5207" w:rsidRDefault="00AF5207" w:rsidP="00AF5207">
      <w:pPr>
        <w:tabs>
          <w:tab w:val="clear" w:pos="1134"/>
        </w:tabs>
        <w:spacing w:before="120" w:after="60"/>
        <w:ind w:left="357" w:hanging="357"/>
        <w:jc w:val="left"/>
        <w:rPr>
          <w:ins w:id="733" w:author="Fengqi LI" w:date="2023-03-27T15:02:00Z"/>
          <w:rFonts w:ascii="SimSun" w:eastAsiaTheme="minorEastAsia" w:hAnsi="SimSun" w:cs="SimSun"/>
          <w:lang w:eastAsia="zh-TW"/>
        </w:rPr>
      </w:pPr>
      <w:ins w:id="734"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根据</w:t>
        </w:r>
        <w:r w:rsidRPr="00AF5207">
          <w:rPr>
            <w:rFonts w:eastAsia="Verdana" w:cs="Verdana"/>
            <w:lang w:eastAsia="zh-TW"/>
          </w:rPr>
          <w:t>ICAO</w:t>
        </w:r>
        <w:r w:rsidRPr="00AF5207">
          <w:rPr>
            <w:rFonts w:ascii="SimSun" w:eastAsia="SimSun" w:hAnsi="SimSun" w:cs="SimSun" w:hint="eastAsia"/>
            <w:lang w:eastAsia="zh-TW"/>
          </w:rPr>
          <w:t>的规定，向</w:t>
        </w:r>
        <w:r w:rsidRPr="00AF5207">
          <w:rPr>
            <w:rFonts w:eastAsia="Verdana" w:cs="Verdana"/>
            <w:lang w:eastAsia="zh-TW"/>
          </w:rPr>
          <w:t>ISO 2015</w:t>
        </w:r>
        <w:r w:rsidRPr="00AF5207">
          <w:rPr>
            <w:rFonts w:ascii="SimSun" w:eastAsia="SimSun" w:hAnsi="SimSun" w:cs="SimSun" w:hint="eastAsia"/>
            <w:lang w:eastAsia="zh-TW"/>
          </w:rPr>
          <w:t>认证过渡（一区协）</w:t>
        </w:r>
      </w:ins>
    </w:p>
    <w:p w14:paraId="16BA38FD" w14:textId="3959408A" w:rsidR="006856A0" w:rsidRPr="006856A0" w:rsidRDefault="006856A0">
      <w:pPr>
        <w:pStyle w:val="WMOBodyText"/>
        <w:numPr>
          <w:ilvl w:val="0"/>
          <w:numId w:val="102"/>
        </w:numPr>
        <w:ind w:left="426" w:hanging="426"/>
        <w:rPr>
          <w:ins w:id="735" w:author="Fengqi LI" w:date="2023-03-27T14:24:00Z"/>
        </w:rPr>
        <w:pPrChange w:id="736" w:author="Fengqi LI" w:date="2023-03-27T15:03:00Z">
          <w:pPr>
            <w:tabs>
              <w:tab w:val="clear" w:pos="1134"/>
            </w:tabs>
            <w:spacing w:before="120" w:after="60"/>
            <w:ind w:left="357" w:hanging="357"/>
            <w:jc w:val="left"/>
          </w:pPr>
        </w:pPrChange>
      </w:pPr>
      <w:ins w:id="737" w:author="Fengqi LI" w:date="2023-03-27T15:03:00Z">
        <w:r w:rsidRPr="005E50F7">
          <w:rPr>
            <w:rFonts w:ascii="Microsoft YaHei" w:eastAsia="SimSun" w:hAnsi="Microsoft YaHei" w:cs="Microsoft YaHei" w:hint="eastAsia"/>
            <w:highlight w:val="yellow"/>
          </w:rPr>
          <w:t>保证</w:t>
        </w:r>
        <w:r w:rsidR="00336267">
          <w:rPr>
            <w:rFonts w:ascii="Microsoft YaHei" w:eastAsia="SimSun" w:hAnsi="Microsoft YaHei" w:cs="Microsoft YaHei" w:hint="eastAsia"/>
            <w:highlight w:val="yellow"/>
          </w:rPr>
          <w:t>航空和海洋</w:t>
        </w:r>
        <w:r w:rsidRPr="005E50F7">
          <w:rPr>
            <w:rFonts w:ascii="Microsoft YaHei" w:eastAsia="SimSun" w:hAnsi="Microsoft YaHei" w:cs="Microsoft YaHei" w:hint="eastAsia"/>
            <w:highlight w:val="yellow"/>
          </w:rPr>
          <w:t>服务</w:t>
        </w:r>
        <w:r>
          <w:rPr>
            <w:rFonts w:ascii="Microsoft YaHei" w:eastAsia="SimSun" w:hAnsi="Microsoft YaHei" w:cs="Microsoft YaHei" w:hint="eastAsia"/>
            <w:highlight w:val="yellow"/>
          </w:rPr>
          <w:t>的提供</w:t>
        </w:r>
        <w:r w:rsidRPr="005E50F7">
          <w:rPr>
            <w:rFonts w:ascii="Microsoft YaHei" w:eastAsia="SimSun" w:hAnsi="Microsoft YaHei" w:cs="Microsoft YaHei" w:hint="eastAsia"/>
            <w:highlight w:val="yellow"/>
          </w:rPr>
          <w:t>，加强国家气象部门与相关</w:t>
        </w:r>
      </w:ins>
      <w:ins w:id="738" w:author="Fengqi LI" w:date="2023-03-27T15:04:00Z">
        <w:r w:rsidR="00336267">
          <w:rPr>
            <w:rFonts w:ascii="Microsoft YaHei" w:eastAsia="SimSun" w:hAnsi="Microsoft YaHei" w:cs="Microsoft YaHei" w:hint="eastAsia"/>
            <w:highlight w:val="yellow"/>
          </w:rPr>
          <w:t>国家</w:t>
        </w:r>
        <w:r w:rsidR="00272C0A">
          <w:rPr>
            <w:rFonts w:ascii="Microsoft YaHei" w:eastAsia="SimSun" w:hAnsi="Microsoft YaHei" w:cs="Microsoft YaHei" w:hint="eastAsia"/>
            <w:highlight w:val="yellow"/>
          </w:rPr>
          <w:t>级</w:t>
        </w:r>
      </w:ins>
      <w:ins w:id="739" w:author="Fengqi LI" w:date="2023-03-27T15:03:00Z">
        <w:r w:rsidRPr="005E50F7">
          <w:rPr>
            <w:rFonts w:ascii="Microsoft YaHei" w:eastAsia="SimSun" w:hAnsi="Microsoft YaHei" w:cs="Microsoft YaHei" w:hint="eastAsia"/>
            <w:highlight w:val="yellow"/>
          </w:rPr>
          <w:t>机构的协调</w:t>
        </w:r>
        <w:r w:rsidRPr="005E50F7">
          <w:rPr>
            <w:rFonts w:eastAsia="SimSun"/>
            <w:highlight w:val="yellow"/>
          </w:rPr>
          <w:t>(</w:t>
        </w:r>
        <w:r w:rsidRPr="005E50F7">
          <w:rPr>
            <w:rFonts w:eastAsia="SimSun" w:hint="eastAsia"/>
            <w:highlight w:val="yellow"/>
          </w:rPr>
          <w:t>三区协</w:t>
        </w:r>
        <w:r w:rsidRPr="005E50F7">
          <w:rPr>
            <w:rFonts w:eastAsia="SimSun"/>
            <w:highlight w:val="yellow"/>
          </w:rPr>
          <w:t>)[</w:t>
        </w:r>
        <w:r>
          <w:rPr>
            <w:rFonts w:ascii="Microsoft YaHei" w:eastAsia="SimSun" w:hAnsi="Microsoft YaHei" w:cs="Microsoft YaHei" w:hint="eastAsia"/>
            <w:highlight w:val="yellow"/>
            <w:lang w:eastAsia="zh-CN"/>
          </w:rPr>
          <w:t>S</w:t>
        </w:r>
        <w:r w:rsidRPr="005E50F7">
          <w:rPr>
            <w:rFonts w:ascii="Microsoft YaHei" w:eastAsia="SimSun" w:hAnsi="Microsoft YaHei" w:cs="Microsoft YaHei" w:hint="eastAsia"/>
            <w:highlight w:val="yellow"/>
            <w:lang w:eastAsia="zh-CN"/>
          </w:rPr>
          <w:t>a</w:t>
        </w:r>
        <w:r>
          <w:rPr>
            <w:rFonts w:ascii="Microsoft YaHei" w:eastAsia="SimSun" w:hAnsi="Microsoft YaHei" w:cs="Microsoft YaHei" w:hint="eastAsia"/>
            <w:highlight w:val="yellow"/>
            <w:lang w:eastAsia="zh-CN"/>
          </w:rPr>
          <w:t>u</w:t>
        </w:r>
        <w:r w:rsidRPr="005E50F7">
          <w:rPr>
            <w:rFonts w:ascii="Microsoft YaHei" w:eastAsia="SimSun" w:hAnsi="Microsoft YaHei" w:cs="Microsoft YaHei" w:hint="eastAsia"/>
            <w:highlight w:val="yellow"/>
            <w:lang w:eastAsia="zh-CN"/>
          </w:rPr>
          <w:t>lo</w:t>
        </w:r>
        <w:r w:rsidRPr="005E50F7">
          <w:rPr>
            <w:rFonts w:eastAsia="SimSun"/>
            <w:highlight w:val="yellow"/>
          </w:rPr>
          <w:t>]</w:t>
        </w:r>
      </w:ins>
    </w:p>
    <w:p w14:paraId="0B7149D0" w14:textId="77777777" w:rsidR="00AF5207" w:rsidRPr="00AF5207" w:rsidRDefault="00AF5207" w:rsidP="00AF5207">
      <w:pPr>
        <w:tabs>
          <w:tab w:val="clear" w:pos="1134"/>
        </w:tabs>
        <w:spacing w:before="120" w:after="60"/>
        <w:ind w:left="357" w:hanging="357"/>
        <w:jc w:val="left"/>
        <w:rPr>
          <w:ins w:id="740" w:author="Fengqi LI" w:date="2023-03-27T14:24:00Z"/>
          <w:rFonts w:eastAsia="Verdana" w:cs="Verdana"/>
          <w:lang w:eastAsia="zh-TW"/>
        </w:rPr>
      </w:pPr>
      <w:ins w:id="741"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航空质量管理系统（四区协、五区协），加强航空服务，包括加强与航空实体的合作（五区协）</w:t>
        </w:r>
      </w:ins>
    </w:p>
    <w:p w14:paraId="14297520" w14:textId="77777777" w:rsidR="00AF5207" w:rsidRPr="00AF5207" w:rsidRDefault="00AF5207" w:rsidP="00AF5207">
      <w:pPr>
        <w:tabs>
          <w:tab w:val="clear" w:pos="1134"/>
        </w:tabs>
        <w:spacing w:before="120" w:after="60"/>
        <w:ind w:left="360" w:hanging="360"/>
        <w:jc w:val="left"/>
        <w:rPr>
          <w:ins w:id="742" w:author="Fengqi LI" w:date="2023-03-27T14:24:00Z"/>
          <w:rFonts w:eastAsia="Verdana" w:cs="Verdana"/>
          <w:lang w:eastAsia="zh-TW"/>
        </w:rPr>
      </w:pPr>
      <w:ins w:id="743"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针对航空气象人员适当实施胜任力和资格框架（五区协）</w:t>
        </w:r>
      </w:ins>
    </w:p>
    <w:p w14:paraId="157F07D2" w14:textId="77777777" w:rsidR="00AF5207" w:rsidRPr="00AF5207" w:rsidRDefault="00AF5207" w:rsidP="00AF5207">
      <w:pPr>
        <w:tabs>
          <w:tab w:val="clear" w:pos="1134"/>
        </w:tabs>
        <w:spacing w:before="120" w:after="60"/>
        <w:ind w:left="360" w:hanging="360"/>
        <w:jc w:val="left"/>
        <w:rPr>
          <w:ins w:id="744" w:author="Fengqi LI" w:date="2023-03-27T14:24:00Z"/>
          <w:rFonts w:eastAsia="Verdana" w:cs="Verdana"/>
          <w:lang w:eastAsia="zh-TW"/>
        </w:rPr>
      </w:pPr>
      <w:ins w:id="745"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实施沿海洪水预报倡议（</w:t>
        </w:r>
        <w:r w:rsidRPr="00AF5207">
          <w:rPr>
            <w:rFonts w:eastAsia="Verdana" w:cs="Verdana"/>
            <w:lang w:eastAsia="zh-TW"/>
          </w:rPr>
          <w:t>CIFI</w:t>
        </w:r>
        <w:r w:rsidRPr="00AF5207">
          <w:rPr>
            <w:rFonts w:ascii="SimSun" w:eastAsia="SimSun" w:hAnsi="SimSun" w:cs="SimSun" w:hint="eastAsia"/>
            <w:lang w:eastAsia="zh-TW"/>
          </w:rPr>
          <w:t>）和</w:t>
        </w:r>
        <w:r w:rsidRPr="00AF5207">
          <w:rPr>
            <w:rFonts w:eastAsia="Verdana" w:cs="Verdana"/>
            <w:lang w:eastAsia="zh-TW"/>
          </w:rPr>
          <w:t>/</w:t>
        </w:r>
        <w:r w:rsidRPr="00AF5207">
          <w:rPr>
            <w:rFonts w:ascii="SimSun" w:eastAsia="SimSun" w:hAnsi="SimSun" w:cs="SimSun" w:hint="eastAsia"/>
            <w:lang w:eastAsia="zh-TW"/>
          </w:rPr>
          <w:t>或具体的沿海项目，如风暴潮早期预警（五区协）</w:t>
        </w:r>
      </w:ins>
    </w:p>
    <w:p w14:paraId="455BC9CC" w14:textId="77777777" w:rsidR="00AF5207" w:rsidRPr="00AF5207" w:rsidRDefault="00AF5207" w:rsidP="00AF5207">
      <w:pPr>
        <w:tabs>
          <w:tab w:val="clear" w:pos="1134"/>
        </w:tabs>
        <w:spacing w:before="120" w:after="60"/>
        <w:ind w:left="360" w:hanging="360"/>
        <w:jc w:val="left"/>
        <w:rPr>
          <w:ins w:id="746" w:author="Fengqi LI" w:date="2023-03-27T14:24:00Z"/>
          <w:rFonts w:eastAsia="Verdana" w:cs="Verdana"/>
          <w:lang w:eastAsia="zh-TW"/>
        </w:rPr>
      </w:pPr>
      <w:ins w:id="747"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增值和提供支持决策的海洋信息和服务（四区协和五区协）</w:t>
        </w:r>
      </w:ins>
    </w:p>
    <w:p w14:paraId="6D596E06" w14:textId="77777777" w:rsidR="00AF5207" w:rsidRPr="00AF5207" w:rsidRDefault="00AF5207" w:rsidP="00AF5207">
      <w:pPr>
        <w:tabs>
          <w:tab w:val="clear" w:pos="1134"/>
        </w:tabs>
        <w:spacing w:before="120" w:after="60"/>
        <w:ind w:left="360" w:hanging="360"/>
        <w:jc w:val="left"/>
        <w:rPr>
          <w:ins w:id="748" w:author="Fengqi LI" w:date="2023-03-27T14:24:00Z"/>
          <w:rFonts w:eastAsia="Verdana" w:cs="Verdana"/>
          <w:lang w:eastAsia="zh-TW"/>
        </w:rPr>
      </w:pPr>
      <w:ins w:id="749"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提高关键决策者对天气、水和气候的重视（六区协）</w:t>
        </w:r>
      </w:ins>
    </w:p>
    <w:p w14:paraId="1ADED0FF" w14:textId="77777777" w:rsidR="00AF5207" w:rsidRPr="00AF5207" w:rsidRDefault="00AF5207" w:rsidP="00AF5207">
      <w:pPr>
        <w:tabs>
          <w:tab w:val="clear" w:pos="1134"/>
        </w:tabs>
        <w:spacing w:before="240" w:after="240"/>
        <w:ind w:left="1701" w:hanging="1701"/>
        <w:jc w:val="left"/>
        <w:outlineLvl w:val="3"/>
        <w:rPr>
          <w:ins w:id="750" w:author="Fengqi LI" w:date="2023-03-27T14:24:00Z"/>
          <w:rFonts w:eastAsia="Verdana" w:cs="Verdana"/>
          <w:b/>
          <w:bCs/>
          <w:color w:val="001F60"/>
          <w:lang w:eastAsia="zh-TW"/>
        </w:rPr>
      </w:pPr>
      <w:ins w:id="751" w:author="Fengqi LI" w:date="2023-03-27T14:24:00Z">
        <w:r w:rsidRPr="00AF5207">
          <w:rPr>
            <w:rFonts w:ascii="Microsoft YaHei" w:eastAsia="Microsoft YaHei" w:hAnsi="Microsoft YaHei" w:cs="SimSun" w:hint="eastAsia"/>
            <w:b/>
            <w:bCs/>
            <w:color w:val="001F60"/>
            <w:lang w:eastAsia="zh-TW"/>
          </w:rPr>
          <w:t>具体目标</w:t>
        </w:r>
        <w:r w:rsidRPr="00AF5207">
          <w:rPr>
            <w:rFonts w:eastAsia="Verdana" w:cs="Verdana"/>
            <w:b/>
            <w:bCs/>
            <w:color w:val="001F60"/>
            <w:lang w:eastAsia="zh-TW"/>
          </w:rPr>
          <w:t>1.5</w:t>
        </w:r>
        <w:r w:rsidRPr="00AF5207">
          <w:rPr>
            <w:rFonts w:eastAsia="Verdana" w:cs="Verdana"/>
            <w:b/>
            <w:bCs/>
            <w:color w:val="001F60"/>
            <w:lang w:eastAsia="zh-TW"/>
          </w:rPr>
          <w:tab/>
        </w:r>
        <w:r w:rsidRPr="00AF5207">
          <w:rPr>
            <w:rFonts w:ascii="Microsoft YaHei" w:eastAsia="Microsoft YaHei" w:hAnsi="Microsoft YaHei" w:cs="SimSun" w:hint="eastAsia"/>
            <w:b/>
            <w:bCs/>
            <w:color w:val="001F60"/>
            <w:lang w:eastAsia="zh-TW"/>
          </w:rPr>
          <w:t>加快开发综合系统和服务，以应对与冰冻圈不可逆转的变化有关的全球风险和对水资源和海平面上升的下游影响</w:t>
        </w:r>
      </w:ins>
    </w:p>
    <w:p w14:paraId="71048101" w14:textId="77777777" w:rsidR="00AF5207" w:rsidRPr="00AF5207" w:rsidRDefault="00AF5207" w:rsidP="00AF5207">
      <w:pPr>
        <w:tabs>
          <w:tab w:val="clear" w:pos="1134"/>
        </w:tabs>
        <w:spacing w:after="60"/>
        <w:ind w:left="567" w:right="432" w:hanging="567"/>
        <w:jc w:val="left"/>
        <w:rPr>
          <w:ins w:id="752" w:author="Fengqi LI" w:date="2023-03-27T14:24:00Z"/>
          <w:rFonts w:eastAsia="Verdana" w:cs="Verdana"/>
          <w:lang w:eastAsia="zh-TW"/>
        </w:rPr>
      </w:pPr>
      <w:ins w:id="753"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bCs/>
            <w:lang w:eastAsia="zh-TW"/>
          </w:rPr>
          <w:t>山区社区、岛屿和沿海地区，特别是低地的早期预警系统和适应做法（所有区协）</w:t>
        </w:r>
      </w:ins>
    </w:p>
    <w:p w14:paraId="54D5F04F" w14:textId="77777777" w:rsidR="00AF5207" w:rsidRPr="00AF5207" w:rsidRDefault="00AF5207" w:rsidP="00AF5207">
      <w:pPr>
        <w:keepNext/>
        <w:keepLines/>
        <w:tabs>
          <w:tab w:val="clear" w:pos="1134"/>
          <w:tab w:val="left" w:pos="1701"/>
        </w:tabs>
        <w:spacing w:before="240" w:after="240"/>
        <w:ind w:left="1701" w:hanging="1701"/>
        <w:jc w:val="left"/>
        <w:outlineLvl w:val="2"/>
        <w:rPr>
          <w:ins w:id="754" w:author="Fengqi LI" w:date="2023-03-27T14:24:00Z"/>
          <w:rFonts w:ascii="Microsoft YaHei" w:eastAsia="Microsoft YaHei" w:hAnsi="Microsoft YaHei" w:cs="Verdana"/>
          <w:b/>
          <w:bCs/>
          <w:color w:val="001F60"/>
          <w:sz w:val="22"/>
          <w:szCs w:val="22"/>
          <w:lang w:eastAsia="zh-TW"/>
        </w:rPr>
      </w:pPr>
      <w:ins w:id="755" w:author="Fengqi LI" w:date="2023-03-27T14:24:00Z">
        <w:r w:rsidRPr="00AF5207">
          <w:rPr>
            <w:rFonts w:ascii="Microsoft YaHei" w:eastAsia="Microsoft YaHei" w:hAnsi="Microsoft YaHei" w:cs="SimSun" w:hint="eastAsia"/>
            <w:b/>
            <w:bCs/>
            <w:color w:val="001F60"/>
            <w:sz w:val="22"/>
            <w:szCs w:val="22"/>
            <w:lang w:eastAsia="zh-TW"/>
          </w:rPr>
          <w:t>目标</w:t>
        </w:r>
        <w:r w:rsidRPr="00AF5207">
          <w:rPr>
            <w:rFonts w:ascii="Microsoft YaHei" w:eastAsia="Microsoft YaHei" w:hAnsi="Microsoft YaHei" w:cs="Verdana"/>
            <w:b/>
            <w:bCs/>
            <w:color w:val="001F60"/>
            <w:sz w:val="22"/>
            <w:szCs w:val="22"/>
            <w:lang w:eastAsia="zh-TW"/>
          </w:rPr>
          <w:t xml:space="preserve">2 </w:t>
        </w:r>
        <w:r w:rsidRPr="00AF5207">
          <w:rPr>
            <w:rFonts w:ascii="Microsoft YaHei" w:eastAsia="Microsoft YaHei" w:hAnsi="Microsoft YaHei" w:cs="Verdana"/>
            <w:b/>
            <w:bCs/>
            <w:color w:val="001F60"/>
            <w:sz w:val="22"/>
            <w:szCs w:val="22"/>
            <w:lang w:eastAsia="zh-TW"/>
          </w:rPr>
          <w:tab/>
        </w:r>
        <w:r w:rsidRPr="00AF5207">
          <w:rPr>
            <w:rFonts w:ascii="Microsoft YaHei" w:eastAsia="Microsoft YaHei" w:hAnsi="Microsoft YaHei" w:cs="SimSun" w:hint="eastAsia"/>
            <w:b/>
            <w:bCs/>
            <w:color w:val="001F60"/>
            <w:sz w:val="22"/>
            <w:szCs w:val="22"/>
            <w:lang w:eastAsia="zh-TW"/>
          </w:rPr>
          <w:t>加强地球系统观测和预测：强化未来的技术基础</w:t>
        </w:r>
      </w:ins>
    </w:p>
    <w:p w14:paraId="2E70E4BC" w14:textId="77777777" w:rsidR="00AF5207" w:rsidRPr="00AF5207" w:rsidRDefault="00AF5207" w:rsidP="00AF5207">
      <w:pPr>
        <w:tabs>
          <w:tab w:val="clear" w:pos="1134"/>
          <w:tab w:val="left" w:pos="1701"/>
        </w:tabs>
        <w:spacing w:before="240" w:after="240"/>
        <w:ind w:left="1701" w:hanging="1701"/>
        <w:jc w:val="left"/>
        <w:outlineLvl w:val="3"/>
        <w:rPr>
          <w:ins w:id="756" w:author="Fengqi LI" w:date="2023-03-27T14:24:00Z"/>
          <w:rFonts w:eastAsia="Verdana" w:cs="Verdana"/>
          <w:b/>
          <w:bCs/>
          <w:color w:val="001F60"/>
          <w:lang w:eastAsia="zh-TW"/>
        </w:rPr>
      </w:pPr>
      <w:ins w:id="757" w:author="Fengqi LI" w:date="2023-03-27T14:24:00Z">
        <w:r w:rsidRPr="00AF5207">
          <w:rPr>
            <w:rFonts w:ascii="Microsoft YaHei" w:eastAsia="Microsoft YaHei" w:hAnsi="Microsoft YaHei" w:cs="SimSun" w:hint="eastAsia"/>
            <w:b/>
            <w:bCs/>
            <w:color w:val="001F60"/>
            <w:lang w:eastAsia="zh-TW"/>
          </w:rPr>
          <w:t>具体目标</w:t>
        </w:r>
        <w:r w:rsidRPr="00AF5207">
          <w:rPr>
            <w:rFonts w:eastAsia="Verdana" w:cs="Verdana"/>
            <w:b/>
            <w:bCs/>
            <w:color w:val="001F60"/>
            <w:lang w:eastAsia="zh-TW"/>
          </w:rPr>
          <w:t>2.1</w:t>
        </w:r>
        <w:r w:rsidRPr="00AF5207">
          <w:rPr>
            <w:rFonts w:eastAsia="Verdana" w:cs="Verdana"/>
            <w:b/>
            <w:bCs/>
            <w:color w:val="001F60"/>
            <w:lang w:eastAsia="zh-TW"/>
          </w:rPr>
          <w:tab/>
        </w:r>
        <w:r w:rsidRPr="00AF5207">
          <w:rPr>
            <w:rFonts w:ascii="Microsoft YaHei" w:eastAsia="Microsoft YaHei" w:hAnsi="Microsoft YaHei" w:cs="SimSun"/>
            <w:b/>
            <w:bCs/>
            <w:color w:val="001F60"/>
            <w:lang w:eastAsia="zh-TW"/>
          </w:rPr>
          <w:t>通过WMO全球综合观测系统</w:t>
        </w:r>
        <w:r w:rsidRPr="00AF5207">
          <w:rPr>
            <w:rFonts w:ascii="Microsoft YaHei" w:eastAsia="Microsoft YaHei" w:hAnsi="Microsoft YaHei" w:cs="SimSun" w:hint="eastAsia"/>
            <w:b/>
            <w:bCs/>
            <w:color w:val="001F60"/>
            <w:lang w:eastAsia="zh-TW"/>
          </w:rPr>
          <w:t>（</w:t>
        </w:r>
        <w:r w:rsidRPr="00AF5207">
          <w:rPr>
            <w:rFonts w:ascii="Microsoft YaHei" w:eastAsia="Microsoft YaHei" w:hAnsi="Microsoft YaHei" w:cs="SimSun"/>
            <w:b/>
            <w:bCs/>
            <w:color w:val="001F60"/>
            <w:lang w:eastAsia="zh-TW"/>
          </w:rPr>
          <w:t>WIGOS</w:t>
        </w:r>
        <w:r w:rsidRPr="00AF5207">
          <w:rPr>
            <w:rFonts w:ascii="Microsoft YaHei" w:eastAsia="Microsoft YaHei" w:hAnsi="Microsoft YaHei" w:cs="SimSun" w:hint="eastAsia"/>
            <w:b/>
            <w:bCs/>
            <w:color w:val="001F60"/>
            <w:lang w:eastAsia="zh-TW"/>
          </w:rPr>
          <w:t>）</w:t>
        </w:r>
        <w:r w:rsidRPr="00AF5207">
          <w:rPr>
            <w:rFonts w:ascii="Microsoft YaHei" w:eastAsia="Microsoft YaHei" w:hAnsi="Microsoft YaHei" w:cs="SimSun"/>
            <w:b/>
            <w:bCs/>
            <w:color w:val="001F60"/>
            <w:lang w:eastAsia="zh-TW"/>
          </w:rPr>
          <w:t>优化地球系统观测数据的获取</w:t>
        </w:r>
      </w:ins>
    </w:p>
    <w:p w14:paraId="3C03D890" w14:textId="77777777" w:rsidR="00AF5207" w:rsidRPr="00AF5207" w:rsidRDefault="00AF5207" w:rsidP="00AF5207">
      <w:pPr>
        <w:tabs>
          <w:tab w:val="clear" w:pos="1134"/>
        </w:tabs>
        <w:spacing w:after="60"/>
        <w:ind w:left="567" w:hanging="567"/>
        <w:jc w:val="left"/>
        <w:rPr>
          <w:ins w:id="758" w:author="Fengqi LI" w:date="2023-03-27T14:24:00Z"/>
          <w:rFonts w:eastAsia="Verdana" w:cs="Verdana"/>
          <w:lang w:eastAsia="zh-TW"/>
        </w:rPr>
      </w:pPr>
      <w:ins w:id="759"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各区域遵守</w:t>
        </w:r>
        <w:r w:rsidRPr="00AF5207">
          <w:rPr>
            <w:rFonts w:eastAsia="Verdana" w:cs="Verdana"/>
            <w:lang w:eastAsia="zh-TW"/>
          </w:rPr>
          <w:t>WMO</w:t>
        </w:r>
        <w:r w:rsidRPr="00AF5207">
          <w:rPr>
            <w:rFonts w:ascii="SimSun" w:eastAsia="SimSun" w:hAnsi="SimSun" w:cs="SimSun" w:hint="eastAsia"/>
            <w:lang w:eastAsia="zh-TW"/>
          </w:rPr>
          <w:t>的统一数据政策（所有区协）</w:t>
        </w:r>
      </w:ins>
    </w:p>
    <w:p w14:paraId="7A97E519" w14:textId="77777777" w:rsidR="00AF5207" w:rsidRPr="00AF5207" w:rsidRDefault="00AF5207" w:rsidP="00AF5207">
      <w:pPr>
        <w:tabs>
          <w:tab w:val="clear" w:pos="1134"/>
        </w:tabs>
        <w:spacing w:after="60"/>
        <w:ind w:left="567" w:hanging="567"/>
        <w:jc w:val="left"/>
        <w:rPr>
          <w:ins w:id="760" w:author="Fengqi LI" w:date="2023-03-27T14:24:00Z"/>
          <w:rFonts w:eastAsia="Verdana" w:cs="Verdana"/>
          <w:color w:val="000000"/>
          <w:lang w:eastAsia="zh-TW"/>
        </w:rPr>
      </w:pPr>
      <w:ins w:id="761" w:author="Fengqi LI" w:date="2023-03-27T14:24:00Z">
        <w:r w:rsidRPr="00AF5207">
          <w:rPr>
            <w:rFonts w:ascii="Symbol" w:eastAsia="Verdana" w:hAnsi="Symbol" w:cs="Verdana"/>
            <w:color w:val="000000"/>
            <w:lang w:eastAsia="zh-TW"/>
          </w:rPr>
          <w:lastRenderedPageBreak/>
          <w:t></w:t>
        </w:r>
        <w:r w:rsidRPr="00AF5207">
          <w:rPr>
            <w:rFonts w:ascii="Symbol" w:eastAsia="Verdana" w:hAnsi="Symbol" w:cs="Verdana"/>
            <w:color w:val="000000"/>
            <w:lang w:eastAsia="zh-TW"/>
          </w:rPr>
          <w:tab/>
        </w:r>
        <w:r w:rsidRPr="00AF5207">
          <w:rPr>
            <w:rFonts w:ascii="SimSun" w:eastAsia="SimSun" w:hAnsi="SimSun" w:cs="SimSun" w:hint="eastAsia"/>
            <w:color w:val="000000"/>
            <w:lang w:eastAsia="zh-TW"/>
          </w:rPr>
          <w:t>通过</w:t>
        </w:r>
        <w:r w:rsidRPr="00AF5207">
          <w:rPr>
            <w:rFonts w:eastAsia="Verdana" w:cs="Verdana"/>
            <w:color w:val="000000"/>
            <w:lang w:eastAsia="zh-TW"/>
          </w:rPr>
          <w:t>SOFF</w:t>
        </w:r>
        <w:r w:rsidRPr="00AF5207">
          <w:rPr>
            <w:rFonts w:ascii="SimSun" w:eastAsia="SimSun" w:hAnsi="SimSun" w:cs="SimSun" w:hint="eastAsia"/>
            <w:color w:val="000000"/>
            <w:lang w:eastAsia="zh-TW"/>
          </w:rPr>
          <w:t>和其他机会，改善地表和高空气象和水文观测网络（区域基本观测网），提高</w:t>
        </w:r>
        <w:r w:rsidRPr="00AF5207">
          <w:rPr>
            <w:rFonts w:eastAsia="Verdana" w:cs="Verdana"/>
            <w:color w:val="000000"/>
            <w:lang w:eastAsia="zh-TW"/>
          </w:rPr>
          <w:t>NMHS</w:t>
        </w:r>
        <w:r w:rsidRPr="00AF5207">
          <w:rPr>
            <w:rFonts w:ascii="SimSun" w:eastAsia="SimSun" w:hAnsi="SimSun" w:cs="SimSun" w:hint="eastAsia"/>
            <w:color w:val="000000"/>
            <w:lang w:eastAsia="zh-TW"/>
          </w:rPr>
          <w:t>、</w:t>
        </w:r>
        <w:r w:rsidRPr="00AF5207">
          <w:rPr>
            <w:rFonts w:eastAsia="Verdana" w:cs="Verdana"/>
            <w:color w:val="000000"/>
            <w:lang w:eastAsia="zh-TW"/>
          </w:rPr>
          <w:t>WIGOS</w:t>
        </w:r>
        <w:r w:rsidRPr="00AF5207">
          <w:rPr>
            <w:rFonts w:ascii="SimSun" w:eastAsia="SimSun" w:hAnsi="SimSun" w:cs="SimSun" w:hint="eastAsia"/>
            <w:color w:val="000000"/>
            <w:lang w:eastAsia="zh-TW"/>
          </w:rPr>
          <w:t>区域中心（</w:t>
        </w:r>
        <w:r w:rsidRPr="00AF5207">
          <w:rPr>
            <w:rFonts w:eastAsia="Verdana" w:cs="Verdana"/>
            <w:color w:val="000000"/>
            <w:lang w:eastAsia="zh-TW"/>
          </w:rPr>
          <w:t>RWC</w:t>
        </w:r>
        <w:r w:rsidRPr="00AF5207">
          <w:rPr>
            <w:rFonts w:ascii="SimSun" w:eastAsia="SimSun" w:hAnsi="SimSun" w:cs="SimSun" w:hint="eastAsia"/>
            <w:color w:val="000000"/>
            <w:lang w:eastAsia="zh-TW"/>
          </w:rPr>
          <w:t>）和区域仪器校准中心（</w:t>
        </w:r>
        <w:r w:rsidRPr="00AF5207">
          <w:rPr>
            <w:rFonts w:eastAsia="Verdana" w:cs="Verdana"/>
            <w:color w:val="000000"/>
            <w:lang w:eastAsia="zh-TW"/>
          </w:rPr>
          <w:t>RICs</w:t>
        </w:r>
        <w:r w:rsidRPr="00AF5207">
          <w:rPr>
            <w:rFonts w:ascii="SimSun" w:eastAsia="SimSun" w:hAnsi="SimSun" w:cs="SimSun" w:hint="eastAsia"/>
            <w:color w:val="000000"/>
            <w:lang w:eastAsia="zh-TW"/>
          </w:rPr>
          <w:t>）的能力（一区协）</w:t>
        </w:r>
      </w:ins>
    </w:p>
    <w:p w14:paraId="303CF9A7" w14:textId="77777777" w:rsidR="00AF5207" w:rsidRPr="00AF5207" w:rsidRDefault="00AF5207" w:rsidP="00AF5207">
      <w:pPr>
        <w:tabs>
          <w:tab w:val="clear" w:pos="1134"/>
        </w:tabs>
        <w:spacing w:after="60"/>
        <w:ind w:left="567" w:hanging="567"/>
        <w:jc w:val="left"/>
        <w:rPr>
          <w:ins w:id="762" w:author="Fengqi LI" w:date="2023-03-27T14:24:00Z"/>
          <w:rFonts w:eastAsia="Verdana" w:cs="Verdana"/>
          <w:color w:val="000000"/>
          <w:lang w:eastAsia="zh-TW"/>
        </w:rPr>
      </w:pPr>
      <w:ins w:id="763" w:author="Fengqi LI" w:date="2023-03-27T14:24:00Z">
        <w:r w:rsidRPr="00AF5207">
          <w:rPr>
            <w:rFonts w:ascii="Symbol" w:eastAsia="Verdana" w:hAnsi="Symbol" w:cs="Verdana"/>
            <w:color w:val="000000"/>
            <w:lang w:eastAsia="zh-TW"/>
          </w:rPr>
          <w:t></w:t>
        </w:r>
        <w:r w:rsidRPr="00AF5207">
          <w:rPr>
            <w:rFonts w:ascii="Symbol" w:eastAsia="Verdana" w:hAnsi="Symbol" w:cs="Verdana"/>
            <w:color w:val="000000"/>
            <w:lang w:eastAsia="zh-TW"/>
          </w:rPr>
          <w:tab/>
        </w:r>
        <w:r w:rsidRPr="00AF5207">
          <w:rPr>
            <w:rFonts w:ascii="SimSun" w:eastAsia="SimSun" w:hAnsi="SimSun" w:cs="SimSun" w:hint="eastAsia"/>
            <w:color w:val="000000"/>
            <w:lang w:eastAsia="zh-TW"/>
          </w:rPr>
          <w:t>加强制作地球表面（包括海洋）、高空观测、雷达和卫星数据（一区协）</w:t>
        </w:r>
      </w:ins>
    </w:p>
    <w:p w14:paraId="2E424207" w14:textId="77777777" w:rsidR="00AF5207" w:rsidRPr="00AF5207" w:rsidRDefault="00AF5207" w:rsidP="00AF5207">
      <w:pPr>
        <w:tabs>
          <w:tab w:val="clear" w:pos="1134"/>
        </w:tabs>
        <w:spacing w:before="60" w:after="60"/>
        <w:ind w:left="567" w:right="431" w:hanging="567"/>
        <w:jc w:val="left"/>
        <w:rPr>
          <w:ins w:id="764" w:author="Fengqi LI" w:date="2023-03-27T14:24:00Z"/>
          <w:rFonts w:eastAsia="Verdana" w:cs="Verdana"/>
          <w:lang w:eastAsia="zh-TW"/>
        </w:rPr>
      </w:pPr>
      <w:ins w:id="765"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制定区域</w:t>
        </w:r>
        <w:r w:rsidRPr="00AF5207">
          <w:rPr>
            <w:rFonts w:eastAsia="Verdana" w:cs="Verdana"/>
            <w:lang w:eastAsia="zh-TW"/>
          </w:rPr>
          <w:t>AMDAR</w:t>
        </w:r>
        <w:r w:rsidRPr="00AF5207">
          <w:rPr>
            <w:rFonts w:ascii="SimSun" w:eastAsia="SimSun" w:hAnsi="SimSun" w:cs="SimSun" w:hint="eastAsia"/>
            <w:lang w:eastAsia="zh-TW"/>
          </w:rPr>
          <w:t>计划（一区协、二区协、三区协和五区协）</w:t>
        </w:r>
        <w:r w:rsidRPr="00AF5207">
          <w:rPr>
            <w:rFonts w:eastAsia="Verdana" w:cs="Verdana"/>
            <w:lang w:eastAsia="zh-TW"/>
          </w:rPr>
          <w:t xml:space="preserve"> </w:t>
        </w:r>
        <w:r w:rsidRPr="00AF5207">
          <w:rPr>
            <w:rFonts w:ascii="SimSun" w:eastAsia="SimSun" w:hAnsi="SimSun" w:cs="SimSun" w:hint="eastAsia"/>
            <w:lang w:eastAsia="zh-TW"/>
          </w:rPr>
          <w:t>与</w:t>
        </w:r>
        <w:r w:rsidRPr="00AF5207">
          <w:rPr>
            <w:rFonts w:eastAsia="Verdana" w:cs="Verdana"/>
            <w:lang w:eastAsia="zh-TW"/>
          </w:rPr>
          <w:t>WMO</w:t>
        </w:r>
        <w:r w:rsidRPr="00AF5207">
          <w:rPr>
            <w:rFonts w:ascii="SimSun" w:eastAsia="SimSun" w:hAnsi="SimSun" w:cs="SimSun" w:hint="eastAsia"/>
            <w:lang w:eastAsia="zh-TW"/>
          </w:rPr>
          <w:t>飞机观测系统联合专家组（</w:t>
        </w:r>
        <w:r w:rsidRPr="00AF5207">
          <w:rPr>
            <w:rFonts w:eastAsia="Verdana" w:cs="Verdana"/>
            <w:lang w:eastAsia="zh-TW"/>
          </w:rPr>
          <w:t>JET-ABO</w:t>
        </w:r>
        <w:r w:rsidRPr="00AF5207">
          <w:rPr>
            <w:rFonts w:ascii="SimSun" w:eastAsia="SimSun" w:hAnsi="SimSun" w:cs="SimSun" w:hint="eastAsia"/>
            <w:lang w:eastAsia="zh-TW"/>
          </w:rPr>
          <w:t>）、</w:t>
        </w:r>
        <w:r w:rsidRPr="00AF5207">
          <w:rPr>
            <w:rFonts w:eastAsia="Verdana" w:cs="Verdana"/>
            <w:lang w:eastAsia="zh-TW"/>
          </w:rPr>
          <w:t>WMO-IATA</w:t>
        </w:r>
        <w:r w:rsidRPr="00AF5207">
          <w:rPr>
            <w:rFonts w:ascii="SimSun" w:eastAsia="SimSun" w:hAnsi="SimSun" w:cs="SimSun" w:hint="eastAsia"/>
            <w:lang w:eastAsia="zh-TW"/>
          </w:rPr>
          <w:t>的</w:t>
        </w:r>
        <w:r w:rsidRPr="00AF5207">
          <w:rPr>
            <w:rFonts w:eastAsia="Verdana" w:cs="Verdana"/>
            <w:lang w:eastAsia="zh-TW"/>
          </w:rPr>
          <w:t>AMDAR</w:t>
        </w:r>
        <w:r w:rsidRPr="00AF5207">
          <w:rPr>
            <w:rFonts w:ascii="SimSun" w:eastAsia="SimSun" w:hAnsi="SimSun" w:cs="SimSun" w:hint="eastAsia"/>
            <w:lang w:eastAsia="zh-TW"/>
          </w:rPr>
          <w:t>协作计划（</w:t>
        </w:r>
        <w:r w:rsidRPr="00AF5207">
          <w:rPr>
            <w:rFonts w:eastAsia="Verdana" w:cs="Verdana"/>
            <w:lang w:eastAsia="zh-TW"/>
          </w:rPr>
          <w:t>WICAP</w:t>
        </w:r>
        <w:r w:rsidRPr="00AF5207">
          <w:rPr>
            <w:rFonts w:ascii="SimSun" w:eastAsia="SimSun" w:hAnsi="SimSun" w:cs="SimSun" w:hint="eastAsia"/>
            <w:lang w:eastAsia="zh-TW"/>
          </w:rPr>
          <w:t>）理事会、国际航空运输协会（</w:t>
        </w:r>
        <w:r w:rsidRPr="00AF5207">
          <w:rPr>
            <w:rFonts w:eastAsia="Verdana" w:cs="Verdana"/>
            <w:lang w:eastAsia="zh-TW"/>
          </w:rPr>
          <w:t>IATA</w:t>
        </w:r>
        <w:r w:rsidRPr="00AF5207">
          <w:rPr>
            <w:rFonts w:ascii="SimSun" w:eastAsia="SimSun" w:hAnsi="SimSun" w:cs="SimSun" w:hint="eastAsia"/>
            <w:lang w:eastAsia="zh-TW"/>
          </w:rPr>
          <w:t>）、区域航空公司和国家民航当局合作，制定计划，在</w:t>
        </w:r>
        <w:r w:rsidRPr="00AF5207">
          <w:rPr>
            <w:rFonts w:eastAsia="Verdana" w:cs="Verdana"/>
            <w:lang w:eastAsia="zh-TW"/>
          </w:rPr>
          <w:t>WMO</w:t>
        </w:r>
        <w:r w:rsidRPr="00AF5207">
          <w:rPr>
            <w:rFonts w:ascii="SimSun" w:eastAsia="SimSun" w:hAnsi="SimSun" w:cs="SimSun" w:hint="eastAsia"/>
            <w:lang w:eastAsia="zh-TW"/>
          </w:rPr>
          <w:t>全球电信系统（</w:t>
        </w:r>
        <w:r w:rsidRPr="00AF5207">
          <w:rPr>
            <w:rFonts w:eastAsia="Verdana" w:cs="Verdana"/>
            <w:lang w:eastAsia="zh-TW"/>
          </w:rPr>
          <w:t>GTS</w:t>
        </w:r>
        <w:r w:rsidRPr="00AF5207">
          <w:rPr>
            <w:rFonts w:ascii="SimSun" w:eastAsia="SimSun" w:hAnsi="SimSun" w:cs="SimSun" w:hint="eastAsia"/>
            <w:lang w:eastAsia="zh-TW"/>
          </w:rPr>
          <w:t>）上提供飞机观测（</w:t>
        </w:r>
        <w:r w:rsidRPr="00AF5207">
          <w:rPr>
            <w:rFonts w:eastAsia="Verdana" w:cs="Verdana"/>
            <w:lang w:eastAsia="zh-TW"/>
          </w:rPr>
          <w:t>ABO</w:t>
        </w:r>
        <w:r w:rsidRPr="00AF5207">
          <w:rPr>
            <w:rFonts w:ascii="SimSun" w:eastAsia="SimSun" w:hAnsi="SimSun" w:cs="SimSun" w:hint="eastAsia"/>
            <w:lang w:eastAsia="zh-TW"/>
          </w:rPr>
          <w:t>）和全球飞机气象数据中继（</w:t>
        </w:r>
        <w:r w:rsidRPr="00AF5207">
          <w:rPr>
            <w:rFonts w:eastAsia="Verdana" w:cs="Verdana"/>
            <w:lang w:eastAsia="zh-TW"/>
          </w:rPr>
          <w:t>AMDAR</w:t>
        </w:r>
        <w:r w:rsidRPr="00AF5207">
          <w:rPr>
            <w:rFonts w:ascii="SimSun" w:eastAsia="SimSun" w:hAnsi="SimSun" w:cs="SimSun" w:hint="eastAsia"/>
            <w:lang w:eastAsia="zh-TW"/>
          </w:rPr>
          <w:t>）的数据（一区协）</w:t>
        </w:r>
      </w:ins>
    </w:p>
    <w:p w14:paraId="3EEBCF86" w14:textId="77777777" w:rsidR="00AF5207" w:rsidRPr="00AF5207" w:rsidRDefault="00AF5207" w:rsidP="00AF5207">
      <w:pPr>
        <w:tabs>
          <w:tab w:val="clear" w:pos="1134"/>
        </w:tabs>
        <w:spacing w:after="60"/>
        <w:ind w:left="567" w:right="432" w:hanging="567"/>
        <w:jc w:val="left"/>
        <w:rPr>
          <w:ins w:id="766" w:author="Fengqi LI" w:date="2023-03-27T14:24:00Z"/>
          <w:rFonts w:eastAsia="Verdana" w:cs="Verdana"/>
          <w:lang w:eastAsia="zh-TW"/>
        </w:rPr>
      </w:pPr>
      <w:ins w:id="767"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color w:val="000000"/>
            <w:lang w:eastAsia="zh-TW"/>
          </w:rPr>
          <w:t>通过增加对非洲气象卫星应用设施的支持和加强极地轨道卫星数据接收设施，在非洲气象部长级会议（</w:t>
        </w:r>
        <w:r w:rsidRPr="00AF5207">
          <w:rPr>
            <w:rFonts w:eastAsia="Verdana" w:cs="Verdana"/>
            <w:color w:val="000000"/>
            <w:lang w:eastAsia="zh-TW"/>
          </w:rPr>
          <w:t>AMCOMET</w:t>
        </w:r>
        <w:r w:rsidRPr="00AF5207">
          <w:rPr>
            <w:rFonts w:ascii="SimSun" w:eastAsia="SimSun" w:hAnsi="SimSun" w:cs="SimSun" w:hint="eastAsia"/>
            <w:color w:val="000000"/>
            <w:lang w:eastAsia="zh-TW"/>
          </w:rPr>
          <w:t>）的框架下，与非洲联盟委员会（</w:t>
        </w:r>
        <w:r w:rsidRPr="00AF5207">
          <w:rPr>
            <w:rFonts w:eastAsia="Verdana" w:cs="Verdana"/>
            <w:color w:val="000000"/>
            <w:lang w:eastAsia="zh-TW"/>
          </w:rPr>
          <w:t>AUC</w:t>
        </w:r>
        <w:r w:rsidRPr="00AF5207">
          <w:rPr>
            <w:rFonts w:ascii="SimSun" w:eastAsia="SimSun" w:hAnsi="SimSun" w:cs="SimSun" w:hint="eastAsia"/>
            <w:color w:val="000000"/>
            <w:lang w:eastAsia="zh-TW"/>
          </w:rPr>
          <w:t>）和欧洲气象卫星应用组织（</w:t>
        </w:r>
        <w:r w:rsidRPr="00AF5207">
          <w:rPr>
            <w:rFonts w:eastAsia="Verdana" w:cs="Verdana"/>
            <w:color w:val="000000"/>
            <w:lang w:eastAsia="zh-TW"/>
          </w:rPr>
          <w:t>EUMETSAT</w:t>
        </w:r>
        <w:r w:rsidRPr="00AF5207">
          <w:rPr>
            <w:rFonts w:ascii="SimSun" w:eastAsia="SimSun" w:hAnsi="SimSun" w:cs="SimSun" w:hint="eastAsia"/>
            <w:color w:val="000000"/>
            <w:lang w:eastAsia="zh-TW"/>
          </w:rPr>
          <w:t>）合作，提高会员准备接收</w:t>
        </w:r>
        <w:r w:rsidRPr="00AF5207">
          <w:rPr>
            <w:rFonts w:eastAsia="Verdana" w:cs="Verdana"/>
            <w:color w:val="000000"/>
            <w:lang w:eastAsia="zh-TW"/>
          </w:rPr>
          <w:t>METEOSAT</w:t>
        </w:r>
        <w:r w:rsidRPr="00AF5207">
          <w:rPr>
            <w:rFonts w:ascii="SimSun" w:eastAsia="SimSun" w:hAnsi="SimSun" w:cs="SimSun" w:hint="eastAsia"/>
            <w:color w:val="000000"/>
            <w:lang w:eastAsia="zh-TW"/>
          </w:rPr>
          <w:t>第三代卫星产品的能力（一区协）</w:t>
        </w:r>
      </w:ins>
    </w:p>
    <w:p w14:paraId="77851E5E" w14:textId="77777777" w:rsidR="00AF5207" w:rsidRPr="00AF5207" w:rsidRDefault="00AF5207" w:rsidP="00AF5207">
      <w:pPr>
        <w:tabs>
          <w:tab w:val="clear" w:pos="1134"/>
        </w:tabs>
        <w:spacing w:before="60" w:after="60"/>
        <w:ind w:left="567" w:right="431" w:hanging="567"/>
        <w:jc w:val="left"/>
        <w:rPr>
          <w:ins w:id="768" w:author="Fengqi LI" w:date="2023-03-27T14:24:00Z"/>
          <w:rFonts w:eastAsia="Verdana" w:cs="Verdana"/>
          <w:lang w:eastAsia="zh-TW"/>
        </w:rPr>
      </w:pPr>
      <w:ins w:id="769"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改进区域仪器校准中心的服务（一区协和二区协）</w:t>
        </w:r>
      </w:ins>
    </w:p>
    <w:p w14:paraId="48EB026B" w14:textId="77777777" w:rsidR="00AF5207" w:rsidRDefault="00AF5207" w:rsidP="00AF5207">
      <w:pPr>
        <w:tabs>
          <w:tab w:val="clear" w:pos="1134"/>
        </w:tabs>
        <w:spacing w:after="60"/>
        <w:ind w:left="567" w:right="432" w:hanging="567"/>
        <w:jc w:val="left"/>
        <w:rPr>
          <w:ins w:id="770" w:author="Fengqi LI" w:date="2023-03-27T15:05:00Z"/>
          <w:rFonts w:ascii="SimSun" w:eastAsiaTheme="minorEastAsia" w:hAnsi="SimSun" w:cs="SimSun"/>
          <w:lang w:eastAsia="zh-TW"/>
        </w:rPr>
      </w:pPr>
      <w:ins w:id="771"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eastAsia="Verdana" w:cs="Verdana"/>
            <w:lang w:eastAsia="zh-TW"/>
          </w:rPr>
          <w:t>GBON/RBON</w:t>
        </w:r>
        <w:r w:rsidRPr="00AF5207">
          <w:rPr>
            <w:rFonts w:ascii="SimSun" w:eastAsia="SimSun" w:hAnsi="SimSun" w:cs="SimSun" w:hint="eastAsia"/>
            <w:lang w:eastAsia="zh-TW"/>
          </w:rPr>
          <w:t>和</w:t>
        </w:r>
        <w:r w:rsidRPr="00AF5207">
          <w:rPr>
            <w:rFonts w:eastAsia="Verdana" w:cs="Verdana"/>
            <w:lang w:eastAsia="zh-TW"/>
          </w:rPr>
          <w:t>WIGOS</w:t>
        </w:r>
        <w:r w:rsidRPr="00AF5207">
          <w:rPr>
            <w:rFonts w:ascii="SimSun" w:eastAsia="SimSun" w:hAnsi="SimSun" w:cs="SimSun" w:hint="eastAsia"/>
            <w:lang w:eastAsia="zh-TW"/>
          </w:rPr>
          <w:t>中心</w:t>
        </w:r>
        <w:r w:rsidRPr="00AF5207">
          <w:rPr>
            <w:rFonts w:eastAsia="Verdana" w:cs="Verdana"/>
            <w:lang w:eastAsia="zh-TW"/>
          </w:rPr>
          <w:t xml:space="preserve"> — </w:t>
        </w:r>
        <w:r w:rsidRPr="00AF5207">
          <w:rPr>
            <w:rFonts w:ascii="SimSun" w:eastAsia="SimSun" w:hAnsi="SimSun" w:cs="SimSun" w:hint="eastAsia"/>
            <w:lang w:eastAsia="zh-TW"/>
          </w:rPr>
          <w:t>数据共享和同化（所有区协）</w:t>
        </w:r>
      </w:ins>
    </w:p>
    <w:p w14:paraId="0C75E69C" w14:textId="43B6ECBE" w:rsidR="00383840" w:rsidRPr="00273D0C" w:rsidRDefault="00273D0C">
      <w:pPr>
        <w:pStyle w:val="WMOBodyText"/>
        <w:ind w:left="567" w:hanging="567"/>
        <w:rPr>
          <w:ins w:id="772" w:author="Fengqi LI" w:date="2023-03-27T14:24:00Z"/>
          <w:rFonts w:eastAsia="SimSun"/>
          <w:rPrChange w:id="773" w:author="Fengqi LI" w:date="2023-03-27T15:06:00Z">
            <w:rPr>
              <w:ins w:id="774" w:author="Fengqi LI" w:date="2023-03-27T14:24:00Z"/>
            </w:rPr>
          </w:rPrChange>
        </w:rPr>
        <w:pPrChange w:id="775" w:author="Fengqi LI" w:date="2023-03-27T15:06:00Z">
          <w:pPr>
            <w:tabs>
              <w:tab w:val="clear" w:pos="1134"/>
            </w:tabs>
            <w:spacing w:after="60"/>
            <w:ind w:left="567" w:right="432" w:hanging="567"/>
            <w:jc w:val="left"/>
          </w:pPr>
        </w:pPrChange>
      </w:pPr>
      <w:ins w:id="776" w:author="Fengqi LI" w:date="2023-03-27T15:06:00Z">
        <w:r w:rsidRPr="006C12A8">
          <w:rPr>
            <w:rFonts w:eastAsia="SimSun"/>
            <w:highlight w:val="yellow"/>
            <w:rPrChange w:id="777" w:author="Fengqi LI" w:date="2023-03-27T15:07:00Z">
              <w:rPr/>
            </w:rPrChange>
          </w:rPr>
          <w:t xml:space="preserve">• </w:t>
        </w:r>
        <w:r w:rsidRPr="006C12A8">
          <w:rPr>
            <w:rFonts w:eastAsia="SimSun"/>
            <w:highlight w:val="yellow"/>
            <w:rPrChange w:id="778" w:author="Fengqi LI" w:date="2023-03-27T15:07:00Z">
              <w:rPr>
                <w:rFonts w:eastAsia="SimSun"/>
              </w:rPr>
            </w:rPrChange>
          </w:rPr>
          <w:tab/>
        </w:r>
        <w:r w:rsidRPr="006C12A8">
          <w:rPr>
            <w:rFonts w:ascii="Microsoft YaHei" w:eastAsia="SimSun" w:hAnsi="Microsoft YaHei" w:cs="Microsoft YaHei" w:hint="eastAsia"/>
            <w:highlight w:val="yellow"/>
            <w:rPrChange w:id="779" w:author="Fengqi LI" w:date="2023-03-27T15:07:00Z">
              <w:rPr>
                <w:rFonts w:ascii="Microsoft YaHei" w:eastAsia="Microsoft YaHei" w:hAnsi="Microsoft YaHei" w:cs="Microsoft YaHei" w:hint="eastAsia"/>
              </w:rPr>
            </w:rPrChange>
          </w:rPr>
          <w:t>实施国家</w:t>
        </w:r>
        <w:r w:rsidR="006C12A8" w:rsidRPr="006C12A8">
          <w:rPr>
            <w:rFonts w:eastAsia="SimSun" w:hint="eastAsia"/>
            <w:highlight w:val="yellow"/>
            <w:rPrChange w:id="780" w:author="Fengqi LI" w:date="2023-03-27T15:07:00Z">
              <w:rPr>
                <w:rFonts w:eastAsia="SimSun" w:hint="eastAsia"/>
              </w:rPr>
            </w:rPrChange>
          </w:rPr>
          <w:t>级</w:t>
        </w:r>
        <w:r w:rsidRPr="006C12A8">
          <w:rPr>
            <w:rFonts w:eastAsia="SimSun"/>
            <w:highlight w:val="yellow"/>
            <w:rPrChange w:id="781" w:author="Fengqi LI" w:date="2023-03-27T15:07:00Z">
              <w:rPr/>
            </w:rPrChange>
          </w:rPr>
          <w:t>WIGOS</w:t>
        </w:r>
        <w:r w:rsidRPr="006C12A8">
          <w:rPr>
            <w:rFonts w:ascii="Microsoft YaHei" w:eastAsia="SimSun" w:hAnsi="Microsoft YaHei" w:cs="Microsoft YaHei" w:hint="eastAsia"/>
            <w:highlight w:val="yellow"/>
            <w:rPrChange w:id="782" w:author="Fengqi LI" w:date="2023-03-27T15:07:00Z">
              <w:rPr>
                <w:rFonts w:ascii="Microsoft YaHei" w:eastAsia="Microsoft YaHei" w:hAnsi="Microsoft YaHei" w:cs="Microsoft YaHei" w:hint="eastAsia"/>
              </w:rPr>
            </w:rPrChange>
          </w:rPr>
          <w:t>实施计划、区域基本观测网</w:t>
        </w:r>
        <w:r w:rsidRPr="006C12A8">
          <w:rPr>
            <w:rFonts w:eastAsia="SimSun"/>
            <w:highlight w:val="yellow"/>
            <w:rPrChange w:id="783" w:author="Fengqi LI" w:date="2023-03-27T15:07:00Z">
              <w:rPr/>
            </w:rPrChange>
          </w:rPr>
          <w:t xml:space="preserve"> (RBON)</w:t>
        </w:r>
        <w:r w:rsidRPr="006C12A8">
          <w:rPr>
            <w:rFonts w:ascii="Microsoft YaHei" w:eastAsia="SimSun" w:hAnsi="Microsoft YaHei" w:cs="Microsoft YaHei" w:hint="eastAsia"/>
            <w:highlight w:val="yellow"/>
            <w:rPrChange w:id="784" w:author="Fengqi LI" w:date="2023-03-27T15:07:00Z">
              <w:rPr>
                <w:rFonts w:ascii="Microsoft YaHei" w:eastAsia="Microsoft YaHei" w:hAnsi="Microsoft YaHei" w:cs="Microsoft YaHei" w:hint="eastAsia"/>
              </w:rPr>
            </w:rPrChange>
          </w:rPr>
          <w:t>，满足三区协和处于试验阶段的区域</w:t>
        </w:r>
        <w:r w:rsidRPr="006C12A8">
          <w:rPr>
            <w:rFonts w:eastAsia="SimSun"/>
            <w:highlight w:val="yellow"/>
            <w:rPrChange w:id="785" w:author="Fengqi LI" w:date="2023-03-27T15:07:00Z">
              <w:rPr/>
            </w:rPrChange>
          </w:rPr>
          <w:t>WIGOS</w:t>
        </w:r>
        <w:r w:rsidRPr="006C12A8">
          <w:rPr>
            <w:rFonts w:ascii="Microsoft YaHei" w:eastAsia="SimSun" w:hAnsi="Microsoft YaHei" w:cs="Microsoft YaHei" w:hint="eastAsia"/>
            <w:highlight w:val="yellow"/>
            <w:rPrChange w:id="786" w:author="Fengqi LI" w:date="2023-03-27T15:07:00Z">
              <w:rPr>
                <w:rFonts w:ascii="Microsoft YaHei" w:eastAsia="Microsoft YaHei" w:hAnsi="Microsoft YaHei" w:cs="Microsoft YaHei" w:hint="eastAsia"/>
              </w:rPr>
            </w:rPrChange>
          </w:rPr>
          <w:t>中心的全部要求</w:t>
        </w:r>
      </w:ins>
      <w:ins w:id="787" w:author="Fengqi LI" w:date="2023-03-27T15:07:00Z">
        <w:r w:rsidR="006C12A8" w:rsidRPr="006C12A8">
          <w:rPr>
            <w:rFonts w:ascii="Microsoft YaHei" w:eastAsia="SimSun" w:hAnsi="Microsoft YaHei" w:cs="Microsoft YaHei"/>
            <w:highlight w:val="yellow"/>
            <w:rPrChange w:id="788" w:author="Fengqi LI" w:date="2023-03-27T15:07:00Z">
              <w:rPr>
                <w:rFonts w:ascii="Microsoft YaHei" w:eastAsia="SimSun" w:hAnsi="Microsoft YaHei" w:cs="Microsoft YaHei"/>
              </w:rPr>
            </w:rPrChange>
          </w:rPr>
          <w:t>(</w:t>
        </w:r>
        <w:r w:rsidR="006C12A8" w:rsidRPr="006C12A8">
          <w:rPr>
            <w:rFonts w:ascii="Microsoft YaHei" w:eastAsia="SimSun" w:hAnsi="Microsoft YaHei" w:cs="Microsoft YaHei" w:hint="eastAsia"/>
            <w:highlight w:val="yellow"/>
            <w:rPrChange w:id="789" w:author="Fengqi LI" w:date="2023-03-27T15:07:00Z">
              <w:rPr>
                <w:rFonts w:ascii="Microsoft YaHei" w:eastAsia="SimSun" w:hAnsi="Microsoft YaHei" w:cs="Microsoft YaHei" w:hint="eastAsia"/>
              </w:rPr>
            </w:rPrChange>
          </w:rPr>
          <w:t>三区协</w:t>
        </w:r>
        <w:r w:rsidR="006C12A8" w:rsidRPr="006C12A8">
          <w:rPr>
            <w:rFonts w:ascii="Microsoft YaHei" w:eastAsia="SimSun" w:hAnsi="Microsoft YaHei" w:cs="Microsoft YaHei"/>
            <w:highlight w:val="yellow"/>
            <w:rPrChange w:id="790" w:author="Fengqi LI" w:date="2023-03-27T15:07:00Z">
              <w:rPr>
                <w:rFonts w:ascii="Microsoft YaHei" w:eastAsia="SimSun" w:hAnsi="Microsoft YaHei" w:cs="Microsoft YaHei"/>
              </w:rPr>
            </w:rPrChange>
          </w:rPr>
          <w:t>)[Saulo]</w:t>
        </w:r>
      </w:ins>
    </w:p>
    <w:p w14:paraId="7AC8AFE3" w14:textId="77777777" w:rsidR="00AF5207" w:rsidRPr="00AF5207" w:rsidRDefault="00AF5207" w:rsidP="00AF5207">
      <w:pPr>
        <w:tabs>
          <w:tab w:val="clear" w:pos="1134"/>
        </w:tabs>
        <w:spacing w:after="60"/>
        <w:ind w:left="567" w:right="432" w:hanging="567"/>
        <w:jc w:val="left"/>
        <w:rPr>
          <w:ins w:id="791" w:author="Fengqi LI" w:date="2023-03-27T14:24:00Z"/>
          <w:rFonts w:eastAsia="Verdana" w:cs="Verdana"/>
          <w:lang w:val="es-ES" w:eastAsia="zh-TW"/>
        </w:rPr>
      </w:pPr>
      <w:ins w:id="792" w:author="Fengqi LI" w:date="2023-03-27T14:24:00Z">
        <w:r w:rsidRPr="00AF5207">
          <w:rPr>
            <w:rFonts w:ascii="Symbol" w:eastAsia="Verdana" w:hAnsi="Symbol" w:cs="Verdana"/>
            <w:lang w:val="es-ES" w:eastAsia="zh-TW"/>
          </w:rPr>
          <w:t></w:t>
        </w:r>
        <w:r w:rsidRPr="00AF5207">
          <w:rPr>
            <w:rFonts w:ascii="Symbol" w:eastAsia="Verdana" w:hAnsi="Symbol" w:cs="Verdana"/>
            <w:lang w:val="es-ES" w:eastAsia="zh-TW"/>
          </w:rPr>
          <w:tab/>
        </w:r>
        <w:r w:rsidRPr="00AF5207">
          <w:rPr>
            <w:rFonts w:ascii="SimSun" w:eastAsia="SimSun" w:hAnsi="SimSun" w:cs="SimSun" w:hint="eastAsia"/>
            <w:lang w:val="es-ES" w:eastAsia="zh-TW"/>
          </w:rPr>
          <w:t>虚拟</w:t>
        </w:r>
        <w:r w:rsidRPr="00AF5207">
          <w:rPr>
            <w:rFonts w:eastAsia="Verdana" w:cs="Verdana"/>
            <w:lang w:val="es-ES" w:eastAsia="zh-TW"/>
          </w:rPr>
          <w:t>RWC</w:t>
        </w:r>
        <w:r w:rsidRPr="00AF5207">
          <w:rPr>
            <w:rFonts w:ascii="SimSun" w:eastAsia="SimSun" w:hAnsi="SimSun" w:cs="SimSun" w:hint="eastAsia"/>
            <w:lang w:val="es-ES" w:eastAsia="zh-TW"/>
          </w:rPr>
          <w:t>（四区协）</w:t>
        </w:r>
      </w:ins>
    </w:p>
    <w:p w14:paraId="0010A2B0" w14:textId="77777777" w:rsidR="00AF5207" w:rsidRPr="00AF5207" w:rsidRDefault="00AF5207" w:rsidP="00AF5207">
      <w:pPr>
        <w:tabs>
          <w:tab w:val="clear" w:pos="1134"/>
        </w:tabs>
        <w:spacing w:before="60" w:after="60"/>
        <w:ind w:left="567" w:right="431" w:hanging="567"/>
        <w:jc w:val="left"/>
        <w:rPr>
          <w:ins w:id="793" w:author="Fengqi LI" w:date="2023-03-27T14:24:00Z"/>
          <w:rFonts w:eastAsia="Verdana" w:cs="Verdana"/>
          <w:lang w:eastAsia="zh-TW"/>
        </w:rPr>
      </w:pPr>
      <w:ins w:id="794"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提高雷达技术能力和扩大雷达网络（二区协）</w:t>
        </w:r>
      </w:ins>
    </w:p>
    <w:p w14:paraId="193DD9EF" w14:textId="77777777" w:rsidR="00AF5207" w:rsidRPr="00AF5207" w:rsidRDefault="00AF5207" w:rsidP="00AF5207">
      <w:pPr>
        <w:tabs>
          <w:tab w:val="clear" w:pos="1134"/>
        </w:tabs>
        <w:spacing w:before="60" w:after="60"/>
        <w:ind w:left="567" w:right="431" w:hanging="567"/>
        <w:jc w:val="left"/>
        <w:rPr>
          <w:ins w:id="795" w:author="Fengqi LI" w:date="2023-03-27T14:24:00Z"/>
          <w:rFonts w:eastAsia="Verdana" w:cs="Verdana"/>
          <w:lang w:eastAsia="zh-TW"/>
        </w:rPr>
      </w:pPr>
      <w:ins w:id="796"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国家和区域</w:t>
        </w:r>
        <w:r w:rsidRPr="00AF5207">
          <w:rPr>
            <w:rFonts w:eastAsia="Verdana" w:cs="Verdana"/>
            <w:lang w:eastAsia="zh-TW"/>
          </w:rPr>
          <w:t>WIGOS</w:t>
        </w:r>
        <w:r w:rsidRPr="00AF5207">
          <w:rPr>
            <w:rFonts w:ascii="SimSun" w:eastAsia="SimSun" w:hAnsi="SimSun" w:cs="SimSun" w:hint="eastAsia"/>
            <w:lang w:eastAsia="zh-TW"/>
          </w:rPr>
          <w:t>实施与合规（四区协和五区协）</w:t>
        </w:r>
      </w:ins>
    </w:p>
    <w:p w14:paraId="74DE6ECE" w14:textId="77777777" w:rsidR="00AF5207" w:rsidRPr="00AF5207" w:rsidRDefault="00AF5207" w:rsidP="00AF5207">
      <w:pPr>
        <w:tabs>
          <w:tab w:val="clear" w:pos="1134"/>
        </w:tabs>
        <w:spacing w:after="60"/>
        <w:ind w:left="567" w:right="432" w:hanging="567"/>
        <w:jc w:val="left"/>
        <w:rPr>
          <w:ins w:id="797" w:author="Fengqi LI" w:date="2023-03-27T14:24:00Z"/>
          <w:rFonts w:eastAsia="Verdana" w:cs="Verdana"/>
          <w:lang w:eastAsia="zh-TW"/>
        </w:rPr>
      </w:pPr>
      <w:ins w:id="798"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改进微信观测、应用和培训（五区协）</w:t>
        </w:r>
      </w:ins>
    </w:p>
    <w:p w14:paraId="144DB930" w14:textId="77777777" w:rsidR="00AF5207" w:rsidRPr="00AF5207" w:rsidRDefault="00AF5207" w:rsidP="00AF5207">
      <w:pPr>
        <w:tabs>
          <w:tab w:val="clear" w:pos="1134"/>
        </w:tabs>
        <w:spacing w:after="60"/>
        <w:ind w:left="567" w:right="432" w:hanging="567"/>
        <w:jc w:val="left"/>
        <w:rPr>
          <w:ins w:id="799" w:author="Fengqi LI" w:date="2023-03-27T14:24:00Z"/>
          <w:rFonts w:eastAsia="Verdana" w:cs="Verdana"/>
          <w:lang w:eastAsia="zh-TW"/>
        </w:rPr>
      </w:pPr>
      <w:ins w:id="800"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水文观测网和数据交换（六区协）</w:t>
        </w:r>
      </w:ins>
    </w:p>
    <w:p w14:paraId="04C61A84" w14:textId="77777777" w:rsidR="00AF5207" w:rsidRPr="00AF5207" w:rsidRDefault="00AF5207" w:rsidP="00AF5207">
      <w:pPr>
        <w:tabs>
          <w:tab w:val="clear" w:pos="1134"/>
        </w:tabs>
        <w:spacing w:after="60"/>
        <w:ind w:left="567" w:right="432" w:hanging="567"/>
        <w:jc w:val="left"/>
        <w:rPr>
          <w:ins w:id="801" w:author="Fengqi LI" w:date="2023-03-27T14:24:00Z"/>
          <w:rFonts w:eastAsia="Verdana" w:cs="Verdana"/>
          <w:lang w:eastAsia="zh-TW"/>
        </w:rPr>
      </w:pPr>
      <w:ins w:id="802"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发展基础设施以支持会员实施</w:t>
        </w:r>
        <w:r w:rsidRPr="00AF5207">
          <w:rPr>
            <w:rFonts w:eastAsia="Verdana" w:cs="Verdana"/>
            <w:lang w:eastAsia="zh-TW"/>
          </w:rPr>
          <w:t>WIGOS</w:t>
        </w:r>
        <w:r w:rsidRPr="00AF5207">
          <w:rPr>
            <w:rFonts w:ascii="SimSun" w:eastAsia="SimSun" w:hAnsi="SimSun" w:cs="SimSun" w:hint="eastAsia"/>
            <w:lang w:eastAsia="zh-TW"/>
          </w:rPr>
          <w:t>、</w:t>
        </w:r>
        <w:r w:rsidRPr="00AF5207">
          <w:rPr>
            <w:rFonts w:eastAsia="Verdana" w:cs="Verdana"/>
            <w:lang w:eastAsia="zh-TW"/>
          </w:rPr>
          <w:t>WIS</w:t>
        </w:r>
        <w:r w:rsidRPr="00AF5207">
          <w:rPr>
            <w:rFonts w:ascii="SimSun" w:eastAsia="SimSun" w:hAnsi="SimSun" w:cs="SimSun" w:hint="eastAsia"/>
            <w:lang w:eastAsia="zh-TW"/>
          </w:rPr>
          <w:t>和</w:t>
        </w:r>
        <w:r w:rsidRPr="00AF5207">
          <w:rPr>
            <w:rFonts w:eastAsia="Verdana" w:cs="Verdana"/>
            <w:lang w:eastAsia="zh-TW"/>
          </w:rPr>
          <w:t>GDPFS</w:t>
        </w:r>
        <w:r w:rsidRPr="00AF5207">
          <w:rPr>
            <w:rFonts w:ascii="SimSun" w:eastAsia="SimSun" w:hAnsi="SimSun" w:cs="SimSun" w:hint="eastAsia"/>
            <w:lang w:eastAsia="zh-TW"/>
          </w:rPr>
          <w:t>（六区协）</w:t>
        </w:r>
      </w:ins>
    </w:p>
    <w:p w14:paraId="3EF3F6A5" w14:textId="77777777" w:rsidR="00AF5207" w:rsidRPr="00AF5207" w:rsidRDefault="00AF5207" w:rsidP="00AF5207">
      <w:pPr>
        <w:tabs>
          <w:tab w:val="clear" w:pos="1134"/>
          <w:tab w:val="left" w:pos="1701"/>
        </w:tabs>
        <w:spacing w:before="240" w:after="240"/>
        <w:ind w:left="1701" w:hanging="1701"/>
        <w:jc w:val="left"/>
        <w:outlineLvl w:val="3"/>
        <w:rPr>
          <w:ins w:id="803" w:author="Fengqi LI" w:date="2023-03-27T14:24:00Z"/>
          <w:rFonts w:eastAsia="Verdana" w:cs="Verdana"/>
          <w:b/>
          <w:bCs/>
          <w:color w:val="001F60"/>
          <w:lang w:eastAsia="zh-TW"/>
        </w:rPr>
      </w:pPr>
      <w:ins w:id="804" w:author="Fengqi LI" w:date="2023-03-27T14:24:00Z">
        <w:r w:rsidRPr="00AF5207">
          <w:rPr>
            <w:rFonts w:ascii="Microsoft YaHei" w:eastAsia="Microsoft YaHei" w:hAnsi="Microsoft YaHei" w:cs="SimSun" w:hint="eastAsia"/>
            <w:b/>
            <w:bCs/>
            <w:color w:val="001F60"/>
            <w:lang w:eastAsia="zh-TW"/>
          </w:rPr>
          <w:t>具体目标</w:t>
        </w:r>
        <w:r w:rsidRPr="00AF5207">
          <w:rPr>
            <w:rFonts w:eastAsia="Verdana" w:cs="Verdana"/>
            <w:b/>
            <w:bCs/>
            <w:color w:val="001F60"/>
            <w:lang w:eastAsia="zh-TW"/>
          </w:rPr>
          <w:t>2.2</w:t>
        </w:r>
        <w:r w:rsidRPr="00AF5207">
          <w:rPr>
            <w:rFonts w:eastAsia="Verdana" w:cs="Verdana"/>
            <w:b/>
            <w:bCs/>
            <w:color w:val="001F60"/>
            <w:lang w:eastAsia="zh-TW"/>
          </w:rPr>
          <w:tab/>
        </w:r>
        <w:r w:rsidRPr="00AF5207">
          <w:rPr>
            <w:rFonts w:ascii="Microsoft YaHei" w:eastAsia="Microsoft YaHei" w:hAnsi="Microsoft YaHei" w:cs="SimSun" w:hint="eastAsia"/>
            <w:b/>
            <w:bCs/>
            <w:color w:val="001F60"/>
            <w:lang w:eastAsia="zh-TW"/>
          </w:rPr>
          <w:t>通过WMO信息系统改进和增加获取、交换和管理当前及过去地球系统观测数据及反演产品</w:t>
        </w:r>
      </w:ins>
    </w:p>
    <w:p w14:paraId="3049F6BA" w14:textId="77777777" w:rsidR="00AF5207" w:rsidRDefault="00AF5207" w:rsidP="00AF5207">
      <w:pPr>
        <w:tabs>
          <w:tab w:val="clear" w:pos="1134"/>
        </w:tabs>
        <w:spacing w:after="60"/>
        <w:ind w:left="360" w:hanging="360"/>
        <w:jc w:val="left"/>
        <w:rPr>
          <w:ins w:id="805" w:author="Fengqi LI" w:date="2023-03-27T15:08:00Z"/>
          <w:rFonts w:ascii="SimSun" w:eastAsiaTheme="minorEastAsia" w:hAnsi="SimSun" w:cs="SimSun"/>
          <w:color w:val="000000"/>
          <w:lang w:eastAsia="zh-TW"/>
        </w:rPr>
      </w:pPr>
      <w:ins w:id="806" w:author="Fengqi LI" w:date="2023-03-27T14:24:00Z">
        <w:r w:rsidRPr="00AF5207">
          <w:rPr>
            <w:rFonts w:ascii="Symbol" w:eastAsia="Verdana" w:hAnsi="Symbol" w:cs="Verdana"/>
            <w:color w:val="000000"/>
            <w:lang w:eastAsia="zh-TW"/>
          </w:rPr>
          <w:t></w:t>
        </w:r>
        <w:r w:rsidRPr="00AF5207">
          <w:rPr>
            <w:rFonts w:ascii="Symbol" w:eastAsia="Verdana" w:hAnsi="Symbol" w:cs="Verdana"/>
            <w:color w:val="000000"/>
            <w:lang w:eastAsia="zh-TW"/>
          </w:rPr>
          <w:tab/>
        </w:r>
        <w:r w:rsidRPr="00AF5207">
          <w:rPr>
            <w:rFonts w:ascii="SimSun" w:eastAsia="SimSun" w:hAnsi="SimSun" w:cs="SimSun" w:hint="eastAsia"/>
            <w:color w:val="000000"/>
            <w:lang w:eastAsia="zh-TW"/>
          </w:rPr>
          <w:t>改进全球信息系统中心（</w:t>
        </w:r>
        <w:r w:rsidRPr="00AF5207">
          <w:rPr>
            <w:rFonts w:eastAsia="Verdana" w:cs="Verdana"/>
            <w:color w:val="000000"/>
            <w:lang w:eastAsia="zh-TW"/>
          </w:rPr>
          <w:t>GISC</w:t>
        </w:r>
        <w:r w:rsidRPr="00AF5207">
          <w:rPr>
            <w:rFonts w:ascii="SimSun" w:eastAsia="SimSun" w:hAnsi="SimSun" w:cs="SimSun" w:hint="eastAsia"/>
            <w:color w:val="000000"/>
            <w:lang w:eastAsia="zh-TW"/>
          </w:rPr>
          <w:t>），利用</w:t>
        </w:r>
        <w:r w:rsidRPr="00AF5207">
          <w:rPr>
            <w:rFonts w:eastAsia="Verdana" w:cs="Verdana"/>
            <w:color w:val="000000"/>
            <w:lang w:eastAsia="zh-TW"/>
          </w:rPr>
          <w:t>WMO</w:t>
        </w:r>
        <w:r w:rsidRPr="00AF5207">
          <w:rPr>
            <w:rFonts w:ascii="SimSun" w:eastAsia="SimSun" w:hAnsi="SimSun" w:cs="SimSun" w:hint="eastAsia"/>
            <w:color w:val="000000"/>
            <w:lang w:eastAsia="zh-TW"/>
          </w:rPr>
          <w:t>的</w:t>
        </w:r>
        <w:r w:rsidRPr="00AF5207">
          <w:rPr>
            <w:rFonts w:eastAsia="Verdana" w:cs="Verdana"/>
            <w:color w:val="000000"/>
            <w:lang w:eastAsia="zh-TW"/>
          </w:rPr>
          <w:t>WIGOS/WIS</w:t>
        </w:r>
        <w:r w:rsidRPr="00AF5207">
          <w:rPr>
            <w:rFonts w:ascii="SimSun" w:eastAsia="SimSun" w:hAnsi="SimSun" w:cs="SimSun" w:hint="eastAsia"/>
            <w:color w:val="000000"/>
            <w:lang w:eastAsia="zh-TW"/>
          </w:rPr>
          <w:t>平台和相应的电信设施加强数据和产品的交换（一区协）</w:t>
        </w:r>
      </w:ins>
    </w:p>
    <w:p w14:paraId="4E82A8CD" w14:textId="4240345E" w:rsidR="002423D4" w:rsidRPr="002423D4" w:rsidRDefault="006A29E9">
      <w:pPr>
        <w:pStyle w:val="WMOBodyText"/>
        <w:ind w:left="426" w:hanging="426"/>
        <w:rPr>
          <w:ins w:id="807" w:author="Fengqi LI" w:date="2023-03-27T14:24:00Z"/>
          <w:rPrChange w:id="808" w:author="Fengqi LI" w:date="2023-03-27T15:08:00Z">
            <w:rPr>
              <w:ins w:id="809" w:author="Fengqi LI" w:date="2023-03-27T14:24:00Z"/>
              <w:rFonts w:eastAsia="Verdana" w:cs="Verdana"/>
              <w:color w:val="000000"/>
              <w:lang w:eastAsia="zh-TW"/>
            </w:rPr>
          </w:rPrChange>
        </w:rPr>
        <w:pPrChange w:id="810" w:author="Fengqi LI" w:date="2023-03-27T15:10:00Z">
          <w:pPr>
            <w:tabs>
              <w:tab w:val="clear" w:pos="1134"/>
            </w:tabs>
            <w:spacing w:after="60"/>
            <w:ind w:left="360" w:hanging="360"/>
            <w:jc w:val="left"/>
          </w:pPr>
        </w:pPrChange>
      </w:pPr>
      <w:ins w:id="811" w:author="Fengqi LI" w:date="2023-03-27T15:09:00Z">
        <w:r w:rsidRPr="006A29E9">
          <w:rPr>
            <w:rFonts w:eastAsia="SimSun"/>
            <w:highlight w:val="yellow"/>
            <w:rPrChange w:id="812" w:author="Fengqi LI" w:date="2023-03-27T15:10:00Z">
              <w:rPr/>
            </w:rPrChange>
          </w:rPr>
          <w:t xml:space="preserve">• </w:t>
        </w:r>
        <w:r w:rsidRPr="006A29E9">
          <w:rPr>
            <w:rFonts w:eastAsia="SimSun"/>
            <w:highlight w:val="yellow"/>
            <w:rPrChange w:id="813" w:author="Fengqi LI" w:date="2023-03-27T15:10:00Z">
              <w:rPr/>
            </w:rPrChange>
          </w:rPr>
          <w:tab/>
        </w:r>
        <w:r w:rsidRPr="006A29E9">
          <w:rPr>
            <w:rFonts w:ascii="Microsoft YaHei" w:eastAsia="SimSun" w:hAnsi="Microsoft YaHei" w:cs="Microsoft YaHei" w:hint="eastAsia"/>
            <w:highlight w:val="yellow"/>
            <w:rPrChange w:id="814" w:author="Fengqi LI" w:date="2023-03-27T15:10:00Z">
              <w:rPr>
                <w:rFonts w:ascii="Microsoft YaHei" w:eastAsia="Microsoft YaHei" w:hAnsi="Microsoft YaHei" w:cs="Microsoft YaHei" w:hint="eastAsia"/>
              </w:rPr>
            </w:rPrChange>
          </w:rPr>
          <w:t>促进</w:t>
        </w:r>
        <w:r w:rsidRPr="006A29E9">
          <w:rPr>
            <w:rFonts w:eastAsia="SimSun"/>
            <w:highlight w:val="yellow"/>
            <w:rPrChange w:id="815" w:author="Fengqi LI" w:date="2023-03-27T15:10:00Z">
              <w:rPr/>
            </w:rPrChange>
          </w:rPr>
          <w:t>WMO</w:t>
        </w:r>
      </w:ins>
      <w:ins w:id="816" w:author="Fengqi LI" w:date="2023-03-27T15:10:00Z">
        <w:r w:rsidR="00A06FD5">
          <w:rPr>
            <w:rFonts w:eastAsia="SimSun" w:hint="eastAsia"/>
            <w:highlight w:val="yellow"/>
          </w:rPr>
          <w:t>数据</w:t>
        </w:r>
      </w:ins>
      <w:ins w:id="817" w:author="Fengqi LI" w:date="2023-03-27T15:09:00Z">
        <w:r w:rsidRPr="006A29E9">
          <w:rPr>
            <w:rFonts w:ascii="Microsoft YaHei" w:eastAsia="SimSun" w:hAnsi="Microsoft YaHei" w:cs="Microsoft YaHei" w:hint="eastAsia"/>
            <w:highlight w:val="yellow"/>
            <w:rPrChange w:id="818" w:author="Fengqi LI" w:date="2023-03-27T15:10:00Z">
              <w:rPr>
                <w:rFonts w:ascii="Microsoft YaHei" w:eastAsia="Microsoft YaHei" w:hAnsi="Microsoft YaHei" w:cs="Microsoft YaHei" w:hint="eastAsia"/>
              </w:rPr>
            </w:rPrChange>
          </w:rPr>
          <w:t>政策</w:t>
        </w:r>
      </w:ins>
      <w:ins w:id="819" w:author="Fengqi LI" w:date="2023-03-27T15:10:00Z">
        <w:r w:rsidR="00A06FD5">
          <w:rPr>
            <w:rFonts w:ascii="Microsoft YaHei" w:eastAsia="SimSun" w:hAnsi="Microsoft YaHei" w:cs="Microsoft YaHei" w:hint="eastAsia"/>
            <w:highlight w:val="yellow"/>
          </w:rPr>
          <w:t>的通过</w:t>
        </w:r>
      </w:ins>
      <w:ins w:id="820" w:author="Fengqi LI" w:date="2023-03-27T15:09:00Z">
        <w:r w:rsidRPr="006A29E9">
          <w:rPr>
            <w:rFonts w:ascii="Microsoft YaHei" w:eastAsia="SimSun" w:hAnsi="Microsoft YaHei" w:cs="Microsoft YaHei" w:hint="eastAsia"/>
            <w:highlight w:val="yellow"/>
            <w:rPrChange w:id="821" w:author="Fengqi LI" w:date="2023-03-27T15:10:00Z">
              <w:rPr>
                <w:rFonts w:ascii="Microsoft YaHei" w:eastAsia="Microsoft YaHei" w:hAnsi="Microsoft YaHei" w:cs="Microsoft YaHei" w:hint="eastAsia"/>
              </w:rPr>
            </w:rPrChange>
          </w:rPr>
          <w:t>，并在</w:t>
        </w:r>
        <w:r w:rsidRPr="006A29E9">
          <w:rPr>
            <w:rFonts w:eastAsia="SimSun"/>
            <w:highlight w:val="yellow"/>
            <w:rPrChange w:id="822" w:author="Fengqi LI" w:date="2023-03-27T15:10:00Z">
              <w:rPr/>
            </w:rPrChange>
          </w:rPr>
          <w:t>WIS</w:t>
        </w:r>
        <w:r w:rsidRPr="006A29E9">
          <w:rPr>
            <w:rFonts w:ascii="Microsoft YaHei" w:eastAsia="SimSun" w:hAnsi="Microsoft YaHei" w:cs="Microsoft YaHei" w:hint="eastAsia"/>
            <w:highlight w:val="yellow"/>
            <w:rPrChange w:id="823" w:author="Fengqi LI" w:date="2023-03-27T15:10:00Z">
              <w:rPr>
                <w:rFonts w:ascii="Microsoft YaHei" w:eastAsia="Microsoft YaHei" w:hAnsi="Microsoft YaHei" w:cs="Microsoft YaHei" w:hint="eastAsia"/>
              </w:rPr>
            </w:rPrChange>
          </w:rPr>
          <w:t>框架内改进当前系统的功能</w:t>
        </w:r>
      </w:ins>
      <w:ins w:id="824" w:author="Fengqi LI" w:date="2023-03-27T15:10:00Z">
        <w:r w:rsidR="00A06FD5">
          <w:rPr>
            <w:rFonts w:ascii="Microsoft YaHei" w:eastAsia="SimSun" w:hAnsi="Microsoft YaHei" w:cs="Microsoft YaHei" w:hint="eastAsia"/>
            <w:highlight w:val="yellow"/>
          </w:rPr>
          <w:t>，</w:t>
        </w:r>
      </w:ins>
      <w:ins w:id="825" w:author="Fengqi LI" w:date="2023-03-27T15:09:00Z">
        <w:r w:rsidRPr="006A29E9">
          <w:rPr>
            <w:rFonts w:ascii="Microsoft YaHei" w:eastAsia="SimSun" w:hAnsi="Microsoft YaHei" w:cs="Microsoft YaHei" w:hint="eastAsia"/>
            <w:highlight w:val="yellow"/>
            <w:rPrChange w:id="826" w:author="Fengqi LI" w:date="2023-03-27T15:10:00Z">
              <w:rPr>
                <w:rFonts w:ascii="Microsoft YaHei" w:eastAsia="Microsoft YaHei" w:hAnsi="Microsoft YaHei" w:cs="Microsoft YaHei" w:hint="eastAsia"/>
              </w:rPr>
            </w:rPrChange>
          </w:rPr>
          <w:t>并积极参与</w:t>
        </w:r>
        <w:r w:rsidRPr="006A29E9">
          <w:rPr>
            <w:rFonts w:eastAsia="SimSun"/>
            <w:highlight w:val="yellow"/>
            <w:rPrChange w:id="827" w:author="Fengqi LI" w:date="2023-03-27T15:10:00Z">
              <w:rPr/>
            </w:rPrChange>
          </w:rPr>
          <w:t>WIS 2.0</w:t>
        </w:r>
        <w:r w:rsidRPr="006A29E9">
          <w:rPr>
            <w:rFonts w:ascii="Microsoft YaHei" w:eastAsia="SimSun" w:hAnsi="Microsoft YaHei" w:cs="Microsoft YaHei" w:hint="eastAsia"/>
            <w:highlight w:val="yellow"/>
            <w:rPrChange w:id="828" w:author="Fengqi LI" w:date="2023-03-27T15:10:00Z">
              <w:rPr>
                <w:rFonts w:ascii="Microsoft YaHei" w:eastAsia="Microsoft YaHei" w:hAnsi="Microsoft YaHei" w:cs="Microsoft YaHei" w:hint="eastAsia"/>
              </w:rPr>
            </w:rPrChange>
          </w:rPr>
          <w:t>平台的开发</w:t>
        </w:r>
      </w:ins>
      <w:ins w:id="829" w:author="Fengqi LI" w:date="2023-03-27T15:08:00Z">
        <w:r w:rsidR="002423D4" w:rsidRPr="006A29E9">
          <w:rPr>
            <w:rFonts w:eastAsia="SimSun"/>
            <w:highlight w:val="yellow"/>
            <w:rPrChange w:id="830" w:author="Fengqi LI" w:date="2023-03-27T15:10:00Z">
              <w:rPr/>
            </w:rPrChange>
          </w:rPr>
          <w:t>(</w:t>
        </w:r>
        <w:r w:rsidR="002423D4" w:rsidRPr="006A29E9">
          <w:rPr>
            <w:rFonts w:ascii="Microsoft YaHei" w:eastAsia="SimSun" w:hAnsi="Microsoft YaHei" w:cs="Microsoft YaHei" w:hint="eastAsia"/>
            <w:highlight w:val="yellow"/>
            <w:rPrChange w:id="831" w:author="Fengqi LI" w:date="2023-03-27T15:10:00Z">
              <w:rPr>
                <w:rFonts w:ascii="Microsoft YaHei" w:eastAsia="Microsoft YaHei" w:hAnsi="Microsoft YaHei" w:cs="Microsoft YaHei" w:hint="eastAsia"/>
              </w:rPr>
            </w:rPrChange>
          </w:rPr>
          <w:t>三区协</w:t>
        </w:r>
        <w:r w:rsidR="002423D4" w:rsidRPr="006A29E9">
          <w:rPr>
            <w:rFonts w:eastAsia="SimSun"/>
            <w:highlight w:val="yellow"/>
            <w:rPrChange w:id="832" w:author="Fengqi LI" w:date="2023-03-27T15:10:00Z">
              <w:rPr/>
            </w:rPrChange>
          </w:rPr>
          <w:t>)</w:t>
        </w:r>
        <w:r w:rsidR="002423D4" w:rsidRPr="006A29E9">
          <w:rPr>
            <w:highlight w:val="yellow"/>
            <w:rPrChange w:id="833" w:author="Fengqi LI" w:date="2023-03-27T15:10:00Z">
              <w:rPr/>
            </w:rPrChange>
          </w:rPr>
          <w:t>[Saulo]</w:t>
        </w:r>
      </w:ins>
    </w:p>
    <w:p w14:paraId="208B0ECB" w14:textId="77777777" w:rsidR="00AF5207" w:rsidRPr="00AF5207" w:rsidRDefault="00AF5207" w:rsidP="00AF5207">
      <w:pPr>
        <w:tabs>
          <w:tab w:val="clear" w:pos="1134"/>
        </w:tabs>
        <w:ind w:left="360" w:right="432" w:hanging="360"/>
        <w:jc w:val="left"/>
        <w:rPr>
          <w:ins w:id="834" w:author="Fengqi LI" w:date="2023-03-27T14:24:00Z"/>
          <w:rFonts w:eastAsia="Verdana" w:cs="Verdana"/>
          <w:b/>
          <w:bCs/>
          <w:lang w:eastAsia="zh-TW"/>
        </w:rPr>
      </w:pPr>
      <w:ins w:id="835" w:author="Fengqi LI" w:date="2023-03-27T14:24:00Z">
        <w:r w:rsidRPr="00AF5207">
          <w:rPr>
            <w:rFonts w:ascii="Symbol" w:eastAsia="Verdana" w:hAnsi="Symbol" w:cs="Verdana"/>
            <w:bCs/>
            <w:lang w:eastAsia="zh-TW"/>
          </w:rPr>
          <w:t></w:t>
        </w:r>
        <w:r w:rsidRPr="00AF5207">
          <w:rPr>
            <w:rFonts w:ascii="Symbol" w:eastAsia="Verdana" w:hAnsi="Symbol" w:cs="Verdana"/>
            <w:bCs/>
            <w:lang w:eastAsia="zh-TW"/>
          </w:rPr>
          <w:tab/>
        </w:r>
        <w:r w:rsidRPr="00AF5207">
          <w:rPr>
            <w:rFonts w:ascii="SimSun" w:eastAsia="SimSun" w:hAnsi="SimSun" w:cs="SimSun" w:hint="eastAsia"/>
            <w:lang w:eastAsia="zh-TW"/>
          </w:rPr>
          <w:t>通过</w:t>
        </w:r>
        <w:r w:rsidRPr="00AF5207">
          <w:rPr>
            <w:rFonts w:eastAsia="Verdana" w:cs="Verdana"/>
            <w:lang w:eastAsia="zh-TW"/>
          </w:rPr>
          <w:t>WIS 2.0</w:t>
        </w:r>
        <w:r w:rsidRPr="00AF5207">
          <w:rPr>
            <w:rFonts w:ascii="SimSun" w:eastAsia="SimSun" w:hAnsi="SimSun" w:cs="SimSun" w:hint="eastAsia"/>
            <w:lang w:eastAsia="zh-TW"/>
          </w:rPr>
          <w:t>的开发和实施，改善并提高观测数据和反演产品的获取、交换和管理（五区协）</w:t>
        </w:r>
      </w:ins>
    </w:p>
    <w:p w14:paraId="11C357B1" w14:textId="77777777" w:rsidR="00AF5207" w:rsidRPr="00AF5207" w:rsidRDefault="00AF5207" w:rsidP="00AF5207">
      <w:pPr>
        <w:tabs>
          <w:tab w:val="clear" w:pos="1134"/>
          <w:tab w:val="left" w:pos="1701"/>
        </w:tabs>
        <w:spacing w:before="240" w:after="240"/>
        <w:ind w:left="1701" w:hanging="1701"/>
        <w:jc w:val="left"/>
        <w:outlineLvl w:val="3"/>
        <w:rPr>
          <w:ins w:id="836" w:author="Fengqi LI" w:date="2023-03-27T14:24:00Z"/>
          <w:rFonts w:eastAsia="Verdana" w:cs="Verdana"/>
          <w:b/>
          <w:bCs/>
          <w:color w:val="001F60"/>
          <w:lang w:eastAsia="zh-TW"/>
        </w:rPr>
      </w:pPr>
      <w:ins w:id="837" w:author="Fengqi LI" w:date="2023-03-27T14:24:00Z">
        <w:r w:rsidRPr="00AF5207">
          <w:rPr>
            <w:rFonts w:ascii="Microsoft YaHei" w:eastAsia="Microsoft YaHei" w:hAnsi="Microsoft YaHei" w:cs="SimSun" w:hint="eastAsia"/>
            <w:b/>
            <w:bCs/>
            <w:color w:val="001F60"/>
            <w:lang w:eastAsia="zh-TW"/>
          </w:rPr>
          <w:t>具体目标</w:t>
        </w:r>
        <w:r w:rsidRPr="00AF5207">
          <w:rPr>
            <w:rFonts w:eastAsia="Verdana" w:cs="Verdana"/>
            <w:b/>
            <w:bCs/>
            <w:color w:val="001F60"/>
            <w:lang w:eastAsia="zh-TW"/>
          </w:rPr>
          <w:t>2.3</w:t>
        </w:r>
        <w:r w:rsidRPr="00AF5207">
          <w:rPr>
            <w:rFonts w:eastAsia="Verdana" w:cs="Verdana"/>
            <w:b/>
            <w:bCs/>
            <w:color w:val="001F60"/>
            <w:lang w:eastAsia="zh-TW"/>
          </w:rPr>
          <w:tab/>
        </w:r>
        <w:r w:rsidRPr="00AF5207">
          <w:rPr>
            <w:rFonts w:ascii="Microsoft YaHei" w:eastAsia="Microsoft YaHei" w:hAnsi="Microsoft YaHei" w:cs="SimSun"/>
            <w:b/>
            <w:bCs/>
            <w:color w:val="001F60"/>
            <w:lang w:eastAsia="zh-TW"/>
          </w:rPr>
          <w:t>能够从WMO无缝全球数据处理和预报系统获取和使用所有时间和空间尺度的数值分析和地球系统预测产品</w:t>
        </w:r>
      </w:ins>
    </w:p>
    <w:p w14:paraId="0E07E1E4" w14:textId="4BBEDFB8" w:rsidR="00AF5207" w:rsidRDefault="00AF5207" w:rsidP="00AF5207">
      <w:pPr>
        <w:tabs>
          <w:tab w:val="clear" w:pos="1134"/>
        </w:tabs>
        <w:spacing w:after="60"/>
        <w:ind w:left="567" w:hanging="567"/>
        <w:jc w:val="left"/>
        <w:rPr>
          <w:ins w:id="838" w:author="Fengqi LI" w:date="2023-03-27T15:12:00Z"/>
          <w:rFonts w:ascii="SimSun" w:eastAsiaTheme="minorEastAsia" w:hAnsi="SimSun" w:cs="SimSun"/>
          <w:lang w:eastAsia="zh-TW"/>
        </w:rPr>
      </w:pPr>
      <w:ins w:id="839"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提高</w:t>
        </w:r>
        <w:r w:rsidRPr="00AF5207">
          <w:rPr>
            <w:rFonts w:eastAsia="Verdana" w:cs="Verdana"/>
            <w:lang w:eastAsia="zh-TW"/>
          </w:rPr>
          <w:t>NMHS</w:t>
        </w:r>
        <w:r w:rsidRPr="00AF5207">
          <w:rPr>
            <w:rFonts w:ascii="SimSun" w:eastAsia="SimSun" w:hAnsi="SimSun" w:cs="SimSun" w:hint="eastAsia"/>
            <w:lang w:eastAsia="zh-TW"/>
          </w:rPr>
          <w:t>使用</w:t>
        </w:r>
        <w:r w:rsidRPr="00AF5207">
          <w:rPr>
            <w:rFonts w:eastAsia="Verdana" w:cs="Verdana"/>
            <w:lang w:eastAsia="zh-TW"/>
          </w:rPr>
          <w:t>GDPFS</w:t>
        </w:r>
        <w:r w:rsidRPr="00AF5207">
          <w:rPr>
            <w:rFonts w:ascii="SimSun" w:eastAsia="SimSun" w:hAnsi="SimSun" w:cs="SimSun" w:hint="eastAsia"/>
            <w:lang w:eastAsia="zh-TW"/>
          </w:rPr>
          <w:t>产品和数据生成</w:t>
        </w:r>
        <w:r w:rsidRPr="00AF5207">
          <w:rPr>
            <w:rFonts w:eastAsia="Verdana" w:cs="Verdana"/>
            <w:lang w:eastAsia="zh-TW"/>
          </w:rPr>
          <w:t>/</w:t>
        </w:r>
        <w:r w:rsidRPr="00AF5207">
          <w:rPr>
            <w:rFonts w:ascii="SimSun" w:eastAsia="SimSun" w:hAnsi="SimSun" w:cs="SimSun" w:hint="eastAsia"/>
            <w:lang w:eastAsia="zh-TW"/>
          </w:rPr>
          <w:t>传输技术的能力（</w:t>
        </w:r>
        <w:proofErr w:type="gramStart"/>
        <w:r w:rsidRPr="00AF5207">
          <w:rPr>
            <w:rFonts w:ascii="SimSun" w:eastAsia="SimSun" w:hAnsi="SimSun" w:cs="SimSun" w:hint="eastAsia"/>
            <w:lang w:eastAsia="zh-TW"/>
          </w:rPr>
          <w:t>一区协</w:t>
        </w:r>
      </w:ins>
      <w:ins w:id="840" w:author="Fengqi LI" w:date="2023-03-27T15:11:00Z">
        <w:r w:rsidR="00634DC6" w:rsidRPr="00634DC6">
          <w:rPr>
            <w:rFonts w:ascii="SimSun" w:eastAsia="SimSun" w:hAnsi="SimSun" w:cs="SimSun" w:hint="eastAsia"/>
            <w:highlight w:val="yellow"/>
            <w:lang w:eastAsia="zh-TW"/>
            <w:rPrChange w:id="841" w:author="Fengqi LI" w:date="2023-03-27T15:11:00Z">
              <w:rPr>
                <w:rFonts w:ascii="SimSun" w:eastAsia="SimSun" w:hAnsi="SimSun" w:cs="SimSun" w:hint="eastAsia"/>
                <w:lang w:eastAsia="zh-TW"/>
              </w:rPr>
            </w:rPrChange>
          </w:rPr>
          <w:t>和三区协</w:t>
        </w:r>
        <w:r w:rsidR="00634DC6" w:rsidRPr="00634DC6">
          <w:rPr>
            <w:rFonts w:ascii="SimSun" w:eastAsia="SimSun" w:hAnsi="SimSun" w:cs="SimSun"/>
            <w:highlight w:val="yellow"/>
            <w:lang w:eastAsia="zh-TW"/>
            <w:rPrChange w:id="842" w:author="Fengqi LI" w:date="2023-03-27T15:11:00Z">
              <w:rPr>
                <w:rFonts w:ascii="SimSun" w:eastAsia="SimSun" w:hAnsi="SimSun" w:cs="SimSun"/>
                <w:lang w:eastAsia="zh-TW"/>
              </w:rPr>
            </w:rPrChange>
          </w:rPr>
          <w:t>)[</w:t>
        </w:r>
        <w:proofErr w:type="gramEnd"/>
        <w:r w:rsidR="00634DC6" w:rsidRPr="00634DC6">
          <w:rPr>
            <w:rFonts w:ascii="SimSun" w:eastAsia="SimSun" w:hAnsi="SimSun" w:cs="SimSun"/>
            <w:highlight w:val="yellow"/>
            <w:lang w:eastAsia="zh-TW"/>
            <w:rPrChange w:id="843" w:author="Fengqi LI" w:date="2023-03-27T15:11:00Z">
              <w:rPr>
                <w:rFonts w:ascii="SimSun" w:eastAsia="SimSun" w:hAnsi="SimSun" w:cs="SimSun"/>
                <w:lang w:eastAsia="zh-TW"/>
              </w:rPr>
            </w:rPrChange>
          </w:rPr>
          <w:t>Saulo]</w:t>
        </w:r>
      </w:ins>
      <w:ins w:id="844" w:author="Fengqi LI" w:date="2023-03-27T14:24:00Z">
        <w:r w:rsidRPr="00AF5207">
          <w:rPr>
            <w:rFonts w:ascii="SimSun" w:eastAsia="SimSun" w:hAnsi="SimSun" w:cs="SimSun" w:hint="eastAsia"/>
            <w:lang w:eastAsia="zh-TW"/>
          </w:rPr>
          <w:t>）</w:t>
        </w:r>
      </w:ins>
    </w:p>
    <w:p w14:paraId="754CA3CF" w14:textId="254D2E4D" w:rsidR="00743D39" w:rsidRPr="00111166" w:rsidRDefault="00A91BC1">
      <w:pPr>
        <w:pStyle w:val="WMOBodyText"/>
        <w:numPr>
          <w:ilvl w:val="0"/>
          <w:numId w:val="101"/>
        </w:numPr>
        <w:ind w:left="567" w:hanging="567"/>
        <w:rPr>
          <w:ins w:id="845" w:author="Fengqi LI" w:date="2023-03-27T14:24:00Z"/>
          <w:highlight w:val="yellow"/>
          <w:rPrChange w:id="846" w:author="Fengqi LI" w:date="2023-03-27T15:14:00Z">
            <w:rPr>
              <w:ins w:id="847" w:author="Fengqi LI" w:date="2023-03-27T14:24:00Z"/>
            </w:rPr>
          </w:rPrChange>
        </w:rPr>
        <w:pPrChange w:id="848" w:author="Fengqi LI" w:date="2023-03-27T15:13:00Z">
          <w:pPr>
            <w:tabs>
              <w:tab w:val="clear" w:pos="1134"/>
            </w:tabs>
            <w:spacing w:after="60"/>
            <w:ind w:left="567" w:hanging="567"/>
            <w:jc w:val="left"/>
          </w:pPr>
        </w:pPrChange>
      </w:pPr>
      <w:ins w:id="849" w:author="Fengqi LI" w:date="2023-03-27T15:12:00Z">
        <w:r w:rsidRPr="00111166">
          <w:rPr>
            <w:rFonts w:ascii="Microsoft YaHei" w:eastAsia="SimSun" w:hAnsi="Microsoft YaHei" w:cs="Microsoft YaHei" w:hint="eastAsia"/>
            <w:highlight w:val="yellow"/>
            <w:rPrChange w:id="850" w:author="Fengqi LI" w:date="2023-03-27T15:14:00Z">
              <w:rPr>
                <w:rFonts w:ascii="Microsoft YaHei" w:eastAsia="Microsoft YaHei" w:hAnsi="Microsoft YaHei" w:cs="Microsoft YaHei" w:hint="eastAsia"/>
              </w:rPr>
            </w:rPrChange>
          </w:rPr>
          <w:t>在</w:t>
        </w:r>
        <w:r w:rsidRPr="00111166">
          <w:rPr>
            <w:rFonts w:ascii="Microsoft YaHei" w:eastAsia="SimSun" w:hAnsi="Microsoft YaHei" w:cs="Microsoft YaHei"/>
            <w:highlight w:val="yellow"/>
            <w:rPrChange w:id="851" w:author="Fengqi LI" w:date="2023-03-27T15:14:00Z">
              <w:rPr>
                <w:rFonts w:ascii="Microsoft YaHei" w:eastAsia="Microsoft YaHei" w:hAnsi="Microsoft YaHei" w:cs="Microsoft YaHei"/>
              </w:rPr>
            </w:rPrChange>
          </w:rPr>
          <w:t>GDPFS</w:t>
        </w:r>
        <w:r w:rsidRPr="00111166">
          <w:rPr>
            <w:rFonts w:ascii="Microsoft YaHei" w:eastAsia="SimSun" w:hAnsi="Microsoft YaHei" w:cs="Microsoft YaHei" w:hint="eastAsia"/>
            <w:highlight w:val="yellow"/>
            <w:rPrChange w:id="852" w:author="Fengqi LI" w:date="2023-03-27T15:14:00Z">
              <w:rPr>
                <w:rFonts w:ascii="Microsoft YaHei" w:eastAsia="Microsoft YaHei" w:hAnsi="Microsoft YaHei" w:cs="Microsoft YaHei" w:hint="eastAsia"/>
              </w:rPr>
            </w:rPrChange>
          </w:rPr>
          <w:t>中心的</w:t>
        </w:r>
      </w:ins>
      <w:ins w:id="853" w:author="Fengqi LI" w:date="2023-03-27T15:13:00Z">
        <w:r w:rsidR="00B124A2" w:rsidRPr="00111166">
          <w:rPr>
            <w:rFonts w:ascii="Microsoft YaHei" w:eastAsia="SimSun" w:hAnsi="Microsoft YaHei" w:cs="Microsoft YaHei" w:hint="eastAsia"/>
            <w:highlight w:val="yellow"/>
            <w:rPrChange w:id="854" w:author="Fengqi LI" w:date="2023-03-27T15:14:00Z">
              <w:rPr>
                <w:rFonts w:ascii="Microsoft YaHei" w:eastAsia="SimSun" w:hAnsi="Microsoft YaHei" w:cs="Microsoft YaHei" w:hint="eastAsia"/>
              </w:rPr>
            </w:rPrChange>
          </w:rPr>
          <w:t>参与</w:t>
        </w:r>
      </w:ins>
      <w:ins w:id="855" w:author="Fengqi LI" w:date="2023-03-27T15:12:00Z">
        <w:r w:rsidRPr="00111166">
          <w:rPr>
            <w:rFonts w:ascii="Microsoft YaHei" w:eastAsia="SimSun" w:hAnsi="Microsoft YaHei" w:cs="Microsoft YaHei" w:hint="eastAsia"/>
            <w:highlight w:val="yellow"/>
            <w:rPrChange w:id="856" w:author="Fengqi LI" w:date="2023-03-27T15:14:00Z">
              <w:rPr>
                <w:rFonts w:ascii="Microsoft YaHei" w:eastAsia="Microsoft YaHei" w:hAnsi="Microsoft YaHei" w:cs="Microsoft YaHei" w:hint="eastAsia"/>
              </w:rPr>
            </w:rPrChange>
          </w:rPr>
          <w:t>下，利用全球到区域和国家层面的</w:t>
        </w:r>
      </w:ins>
      <w:ins w:id="857" w:author="Fengqi LI" w:date="2023-03-27T15:13:00Z">
        <w:r w:rsidR="00B124A2" w:rsidRPr="00111166">
          <w:rPr>
            <w:rFonts w:ascii="Microsoft YaHei" w:eastAsia="SimSun" w:hAnsi="Microsoft YaHei" w:cs="Microsoft YaHei" w:hint="eastAsia"/>
            <w:highlight w:val="yellow"/>
            <w:rPrChange w:id="858" w:author="Fengqi LI" w:date="2023-03-27T15:14:00Z">
              <w:rPr>
                <w:rFonts w:ascii="Microsoft YaHei" w:eastAsia="SimSun" w:hAnsi="Microsoft YaHei" w:cs="Microsoft YaHei" w:hint="eastAsia"/>
              </w:rPr>
            </w:rPrChange>
          </w:rPr>
          <w:t>“</w:t>
        </w:r>
      </w:ins>
      <w:ins w:id="859" w:author="Fengqi LI" w:date="2023-03-27T15:12:00Z">
        <w:r w:rsidRPr="00111166">
          <w:rPr>
            <w:rFonts w:ascii="Microsoft YaHei" w:eastAsia="SimSun" w:hAnsi="Microsoft YaHei" w:cs="Microsoft YaHei" w:hint="eastAsia"/>
            <w:highlight w:val="yellow"/>
            <w:rPrChange w:id="860" w:author="Fengqi LI" w:date="2023-03-27T15:14:00Z">
              <w:rPr>
                <w:rFonts w:ascii="Microsoft YaHei" w:eastAsia="Microsoft YaHei" w:hAnsi="Microsoft YaHei" w:cs="Microsoft YaHei" w:hint="eastAsia"/>
              </w:rPr>
            </w:rPrChange>
          </w:rPr>
          <w:t>级联预测过程</w:t>
        </w:r>
      </w:ins>
      <w:ins w:id="861" w:author="Fengqi LI" w:date="2023-03-27T15:14:00Z">
        <w:r w:rsidR="00111166" w:rsidRPr="00111166">
          <w:rPr>
            <w:rFonts w:ascii="Microsoft YaHei" w:eastAsia="SimSun" w:hAnsi="Microsoft YaHei" w:cs="Microsoft YaHei" w:hint="eastAsia"/>
            <w:highlight w:val="yellow"/>
            <w:rPrChange w:id="862" w:author="Fengqi LI" w:date="2023-03-27T15:14:00Z">
              <w:rPr>
                <w:rFonts w:ascii="Microsoft YaHei" w:eastAsia="SimSun" w:hAnsi="Microsoft YaHei" w:cs="Microsoft YaHei" w:hint="eastAsia"/>
              </w:rPr>
            </w:rPrChange>
          </w:rPr>
          <w:t>”</w:t>
        </w:r>
      </w:ins>
      <w:ins w:id="863" w:author="Fengqi LI" w:date="2023-03-27T15:12:00Z">
        <w:r w:rsidR="00743D39" w:rsidRPr="00F3008E">
          <w:rPr>
            <w:rFonts w:ascii="Microsoft YaHei" w:eastAsia="SimSun" w:hAnsi="Microsoft YaHei" w:cs="Microsoft YaHei" w:hint="eastAsia"/>
            <w:highlight w:val="yellow"/>
            <w:rPrChange w:id="864" w:author="Fengqi LI" w:date="2023-03-28T14:44:00Z">
              <w:rPr>
                <w:rFonts w:ascii="Microsoft YaHei" w:eastAsia="Microsoft YaHei" w:hAnsi="Microsoft YaHei" w:cs="Microsoft YaHei" w:hint="eastAsia"/>
              </w:rPr>
            </w:rPrChange>
          </w:rPr>
          <w:t>（三区协</w:t>
        </w:r>
        <w:r w:rsidR="00743D39" w:rsidRPr="00F3008E">
          <w:rPr>
            <w:rFonts w:eastAsia="SimSun"/>
            <w:highlight w:val="yellow"/>
            <w:rPrChange w:id="865" w:author="Fengqi LI" w:date="2023-03-28T14:44:00Z">
              <w:rPr/>
            </w:rPrChange>
          </w:rPr>
          <w:t>)</w:t>
        </w:r>
        <w:r w:rsidR="00743D39" w:rsidRPr="00111166">
          <w:rPr>
            <w:highlight w:val="yellow"/>
            <w:rPrChange w:id="866" w:author="Fengqi LI" w:date="2023-03-27T15:14:00Z">
              <w:rPr/>
            </w:rPrChange>
          </w:rPr>
          <w:t>[Saulo]</w:t>
        </w:r>
      </w:ins>
    </w:p>
    <w:p w14:paraId="5F71B155" w14:textId="77777777" w:rsidR="00AF5207" w:rsidRPr="00AF5207" w:rsidRDefault="00AF5207" w:rsidP="00AF5207">
      <w:pPr>
        <w:tabs>
          <w:tab w:val="clear" w:pos="1134"/>
        </w:tabs>
        <w:spacing w:after="60"/>
        <w:ind w:left="567" w:hanging="567"/>
        <w:jc w:val="left"/>
        <w:rPr>
          <w:ins w:id="867" w:author="Fengqi LI" w:date="2023-03-27T14:24:00Z"/>
          <w:rFonts w:eastAsia="Verdana" w:cs="Verdana"/>
          <w:lang w:eastAsia="zh-TW"/>
        </w:rPr>
      </w:pPr>
      <w:ins w:id="868"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eastAsia="SimSun" w:cs="Verdana" w:hint="eastAsia"/>
            <w:lang w:eastAsia="zh-CN"/>
          </w:rPr>
          <w:t>开发</w:t>
        </w:r>
        <w:r w:rsidRPr="00AF5207">
          <w:rPr>
            <w:rFonts w:eastAsia="SimSun" w:cs="Verdana"/>
            <w:lang w:eastAsia="zh-CN"/>
          </w:rPr>
          <w:t>并</w:t>
        </w:r>
        <w:r w:rsidRPr="00AF5207">
          <w:rPr>
            <w:rFonts w:eastAsia="SimSun" w:cs="Verdana"/>
            <w:lang w:eastAsia="zh-CN"/>
          </w:rPr>
          <w:t>/</w:t>
        </w:r>
        <w:proofErr w:type="gramStart"/>
        <w:r w:rsidRPr="00AF5207">
          <w:rPr>
            <w:rFonts w:eastAsia="SimSun" w:cs="Verdana" w:hint="eastAsia"/>
            <w:lang w:eastAsia="zh-CN"/>
          </w:rPr>
          <w:t>或提高会员的预测能力</w:t>
        </w:r>
        <w:r w:rsidRPr="00AF5207">
          <w:rPr>
            <w:rFonts w:eastAsia="SimSun" w:cs="Verdana"/>
            <w:lang w:eastAsia="zh-CN"/>
          </w:rPr>
          <w:t>[</w:t>
        </w:r>
        <w:proofErr w:type="gramEnd"/>
        <w:r w:rsidRPr="00AF5207">
          <w:rPr>
            <w:rFonts w:eastAsia="SimSun" w:cs="Verdana"/>
            <w:lang w:eastAsia="zh-CN"/>
          </w:rPr>
          <w:t>PRA-IV]</w:t>
        </w:r>
        <w:r w:rsidRPr="00AF5207">
          <w:rPr>
            <w:rFonts w:eastAsia="SimSun" w:cs="Verdana"/>
            <w:lang w:eastAsia="zh-CN"/>
          </w:rPr>
          <w:t>（四区协）</w:t>
        </w:r>
      </w:ins>
    </w:p>
    <w:p w14:paraId="27ACEAFD" w14:textId="77777777" w:rsidR="00AF5207" w:rsidRPr="00AF5207" w:rsidRDefault="00AF5207" w:rsidP="00AF5207">
      <w:pPr>
        <w:tabs>
          <w:tab w:val="clear" w:pos="1134"/>
        </w:tabs>
        <w:spacing w:after="60"/>
        <w:ind w:left="567" w:hanging="567"/>
        <w:jc w:val="left"/>
        <w:rPr>
          <w:ins w:id="869" w:author="Fengqi LI" w:date="2023-03-27T14:24:00Z"/>
          <w:rFonts w:eastAsia="Verdana" w:cs="Verdana"/>
          <w:lang w:eastAsia="zh-TW"/>
        </w:rPr>
      </w:pPr>
      <w:ins w:id="870"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eastAsia="SimSun" w:cs="Verdana" w:hint="eastAsia"/>
            <w:lang w:eastAsia="zh-TW"/>
          </w:rPr>
          <w:t>在时间和空间尺度上，</w:t>
        </w:r>
        <w:r w:rsidRPr="00AF5207">
          <w:rPr>
            <w:rFonts w:eastAsia="SimSun" w:cs="Verdana"/>
            <w:lang w:eastAsia="zh-TW"/>
          </w:rPr>
          <w:t>能够获取和使用</w:t>
        </w:r>
        <w:r w:rsidRPr="00AF5207">
          <w:rPr>
            <w:rFonts w:eastAsia="SimSun" w:cs="Verdana"/>
            <w:lang w:eastAsia="zh-TW"/>
          </w:rPr>
          <w:t>WMO</w:t>
        </w:r>
        <w:r w:rsidRPr="00AF5207">
          <w:rPr>
            <w:rFonts w:eastAsia="SimSun" w:cs="Verdana"/>
            <w:lang w:eastAsia="zh-TW"/>
          </w:rPr>
          <w:t>无缝</w:t>
        </w:r>
        <w:r w:rsidRPr="00AF5207">
          <w:rPr>
            <w:rFonts w:eastAsia="SimSun" w:cs="Verdana"/>
            <w:lang w:eastAsia="zh-TW"/>
          </w:rPr>
          <w:t>GDPFS</w:t>
        </w:r>
        <w:r w:rsidRPr="00AF5207">
          <w:rPr>
            <w:rFonts w:eastAsia="SimSun" w:cs="Verdana"/>
            <w:lang w:eastAsia="zh-TW"/>
          </w:rPr>
          <w:t>的数值分析和预测产品</w:t>
        </w:r>
        <w:r w:rsidRPr="00AF5207">
          <w:rPr>
            <w:rFonts w:eastAsia="SimSun" w:cs="Verdana" w:hint="eastAsia"/>
            <w:lang w:eastAsia="zh-TW"/>
          </w:rPr>
          <w:t>，以应对水文气象和气候事件（五区协）</w:t>
        </w:r>
      </w:ins>
    </w:p>
    <w:p w14:paraId="2FBFAEF9" w14:textId="77777777" w:rsidR="00AF5207" w:rsidRPr="00AF5207" w:rsidRDefault="00AF5207" w:rsidP="00AF5207">
      <w:pPr>
        <w:tabs>
          <w:tab w:val="clear" w:pos="1134"/>
          <w:tab w:val="left" w:pos="1701"/>
        </w:tabs>
        <w:spacing w:before="240" w:after="240"/>
        <w:ind w:left="1701" w:hanging="1701"/>
        <w:jc w:val="left"/>
        <w:outlineLvl w:val="2"/>
        <w:rPr>
          <w:ins w:id="871" w:author="Fengqi LI" w:date="2023-03-27T14:24:00Z"/>
          <w:rFonts w:ascii="Microsoft YaHei" w:eastAsia="PMingLiU" w:hAnsi="Microsoft YaHei" w:cs="SimSun"/>
          <w:b/>
          <w:bCs/>
          <w:color w:val="001F60"/>
          <w:sz w:val="22"/>
          <w:szCs w:val="22"/>
          <w:lang w:eastAsia="zh-TW"/>
        </w:rPr>
      </w:pPr>
      <w:ins w:id="872" w:author="Fengqi LI" w:date="2023-03-27T14:24:00Z">
        <w:r w:rsidRPr="00AF5207">
          <w:rPr>
            <w:rFonts w:ascii="Microsoft YaHei" w:eastAsia="Microsoft YaHei" w:hAnsi="Microsoft YaHei" w:cs="SimSun" w:hint="eastAsia"/>
            <w:b/>
            <w:bCs/>
            <w:color w:val="001F60"/>
            <w:sz w:val="22"/>
            <w:szCs w:val="22"/>
            <w:lang w:eastAsia="zh-TW"/>
          </w:rPr>
          <w:t>目标</w:t>
        </w:r>
        <w:r w:rsidRPr="00AF5207">
          <w:rPr>
            <w:rFonts w:ascii="Microsoft YaHei" w:eastAsia="Microsoft YaHei" w:hAnsi="Microsoft YaHei" w:cs="Verdana"/>
            <w:b/>
            <w:bCs/>
            <w:color w:val="001F60"/>
            <w:sz w:val="22"/>
            <w:szCs w:val="22"/>
            <w:lang w:eastAsia="zh-TW"/>
          </w:rPr>
          <w:t xml:space="preserve">3 </w:t>
        </w:r>
        <w:r w:rsidRPr="00AF5207">
          <w:rPr>
            <w:rFonts w:ascii="Microsoft YaHei" w:eastAsia="Microsoft YaHei" w:hAnsi="Microsoft YaHei" w:cs="Verdana"/>
            <w:b/>
            <w:bCs/>
            <w:color w:val="001F60"/>
            <w:sz w:val="22"/>
            <w:szCs w:val="22"/>
            <w:lang w:eastAsia="zh-TW"/>
          </w:rPr>
          <w:tab/>
        </w:r>
        <w:r w:rsidRPr="00AF5207">
          <w:rPr>
            <w:rFonts w:ascii="Microsoft YaHei" w:eastAsia="Microsoft YaHei" w:hAnsi="Microsoft YaHei" w:cs="SimSun"/>
            <w:b/>
            <w:bCs/>
            <w:color w:val="001F60"/>
            <w:sz w:val="22"/>
            <w:szCs w:val="22"/>
            <w:lang w:eastAsia="zh-TW"/>
          </w:rPr>
          <w:t>促进针对性研究：利用科学领导</w:t>
        </w:r>
        <w:r w:rsidRPr="00AF5207">
          <w:rPr>
            <w:rFonts w:ascii="Microsoft YaHei" w:eastAsia="Microsoft YaHei" w:hAnsi="Microsoft YaHei" w:cs="SimSun" w:hint="eastAsia"/>
            <w:b/>
            <w:bCs/>
            <w:color w:val="001F60"/>
            <w:sz w:val="22"/>
            <w:szCs w:val="22"/>
            <w:lang w:eastAsia="zh-TW"/>
          </w:rPr>
          <w:t>地位增</w:t>
        </w:r>
        <w:r w:rsidRPr="00AF5207">
          <w:rPr>
            <w:rFonts w:ascii="Microsoft YaHei" w:eastAsia="Microsoft YaHei" w:hAnsi="Microsoft YaHei" w:cs="SimSun"/>
            <w:b/>
            <w:bCs/>
            <w:color w:val="001F60"/>
            <w:sz w:val="22"/>
            <w:szCs w:val="22"/>
            <w:lang w:eastAsia="zh-TW"/>
          </w:rPr>
          <w:t>进</w:t>
        </w:r>
        <w:r w:rsidRPr="00AF5207">
          <w:rPr>
            <w:rFonts w:ascii="Microsoft YaHei" w:eastAsia="Microsoft YaHei" w:hAnsi="Microsoft YaHei" w:cs="SimSun" w:hint="eastAsia"/>
            <w:b/>
            <w:bCs/>
            <w:color w:val="001F60"/>
            <w:sz w:val="22"/>
            <w:szCs w:val="22"/>
            <w:lang w:eastAsia="zh-TW"/>
          </w:rPr>
          <w:t>对</w:t>
        </w:r>
        <w:r w:rsidRPr="00AF5207">
          <w:rPr>
            <w:rFonts w:ascii="Microsoft YaHei" w:eastAsia="Microsoft YaHei" w:hAnsi="Microsoft YaHei" w:cs="SimSun"/>
            <w:b/>
            <w:bCs/>
            <w:color w:val="001F60"/>
            <w:sz w:val="22"/>
            <w:szCs w:val="22"/>
            <w:lang w:eastAsia="zh-TW"/>
          </w:rPr>
          <w:t>地球系统</w:t>
        </w:r>
        <w:r w:rsidRPr="00AF5207">
          <w:rPr>
            <w:rFonts w:ascii="Microsoft YaHei" w:eastAsia="Microsoft YaHei" w:hAnsi="Microsoft YaHei" w:cs="SimSun" w:hint="eastAsia"/>
            <w:b/>
            <w:bCs/>
            <w:color w:val="001F60"/>
            <w:sz w:val="22"/>
            <w:szCs w:val="22"/>
            <w:lang w:eastAsia="zh-TW"/>
          </w:rPr>
          <w:t>的了解来强化</w:t>
        </w:r>
        <w:r w:rsidRPr="00AF5207">
          <w:rPr>
            <w:rFonts w:ascii="Microsoft YaHei" w:eastAsia="Microsoft YaHei" w:hAnsi="Microsoft YaHei" w:cs="SimSun"/>
            <w:b/>
            <w:bCs/>
            <w:color w:val="001F60"/>
            <w:sz w:val="22"/>
            <w:szCs w:val="22"/>
            <w:lang w:eastAsia="zh-TW"/>
          </w:rPr>
          <w:t>服务</w:t>
        </w:r>
      </w:ins>
    </w:p>
    <w:p w14:paraId="67A84FBC" w14:textId="77777777" w:rsidR="00AF5207" w:rsidRPr="00AF5207" w:rsidRDefault="00AF5207" w:rsidP="00AF5207">
      <w:pPr>
        <w:tabs>
          <w:tab w:val="clear" w:pos="1134"/>
          <w:tab w:val="left" w:pos="1701"/>
        </w:tabs>
        <w:spacing w:before="240" w:after="240"/>
        <w:ind w:left="1701" w:hanging="1701"/>
        <w:jc w:val="left"/>
        <w:outlineLvl w:val="3"/>
        <w:rPr>
          <w:ins w:id="873" w:author="Fengqi LI" w:date="2023-03-27T14:24:00Z"/>
          <w:rFonts w:eastAsia="Verdana" w:cs="Verdana"/>
          <w:b/>
          <w:bCs/>
          <w:color w:val="001F60"/>
          <w:lang w:eastAsia="zh-TW"/>
        </w:rPr>
      </w:pPr>
      <w:ins w:id="874" w:author="Fengqi LI" w:date="2023-03-27T14:24:00Z">
        <w:r w:rsidRPr="00AF5207">
          <w:rPr>
            <w:rFonts w:ascii="Microsoft YaHei" w:eastAsia="Microsoft YaHei" w:hAnsi="Microsoft YaHei" w:cs="SimSun" w:hint="eastAsia"/>
            <w:b/>
            <w:bCs/>
            <w:color w:val="001F60"/>
            <w:lang w:eastAsia="zh-TW"/>
          </w:rPr>
          <w:t>具体目标</w:t>
        </w:r>
        <w:r w:rsidRPr="00AF5207">
          <w:rPr>
            <w:rFonts w:eastAsia="Verdana" w:cs="Verdana"/>
            <w:b/>
            <w:bCs/>
            <w:color w:val="001F60"/>
            <w:lang w:eastAsia="zh-TW"/>
          </w:rPr>
          <w:t>3.1</w:t>
        </w:r>
        <w:r w:rsidRPr="00AF5207">
          <w:rPr>
            <w:rFonts w:eastAsia="Verdana" w:cs="Verdana"/>
            <w:b/>
            <w:bCs/>
            <w:color w:val="001F60"/>
            <w:lang w:eastAsia="zh-TW"/>
          </w:rPr>
          <w:tab/>
        </w:r>
        <w:r w:rsidRPr="00AF5207">
          <w:rPr>
            <w:rFonts w:ascii="Microsoft YaHei" w:eastAsia="Microsoft YaHei" w:hAnsi="Microsoft YaHei" w:cs="SimSun"/>
            <w:b/>
            <w:bCs/>
            <w:color w:val="001F60"/>
            <w:lang w:eastAsia="zh-TW"/>
          </w:rPr>
          <w:t>促进对地球系统的科学了解</w:t>
        </w:r>
      </w:ins>
    </w:p>
    <w:p w14:paraId="3F07D1DD" w14:textId="77777777" w:rsidR="00AF5207" w:rsidRPr="00AF5207" w:rsidRDefault="00AF5207" w:rsidP="00AF5207">
      <w:pPr>
        <w:keepNext/>
        <w:keepLines/>
        <w:tabs>
          <w:tab w:val="clear" w:pos="1134"/>
        </w:tabs>
        <w:spacing w:after="60"/>
        <w:ind w:left="567" w:right="431" w:hanging="567"/>
        <w:jc w:val="left"/>
        <w:rPr>
          <w:ins w:id="875" w:author="Fengqi LI" w:date="2023-03-27T14:24:00Z"/>
          <w:rFonts w:eastAsia="Verdana" w:cs="Verdana"/>
          <w:lang w:eastAsia="zh-TW"/>
        </w:rPr>
      </w:pPr>
      <w:ins w:id="876"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eastAsia="SimSun" w:cs="Verdana"/>
            <w:lang w:eastAsia="zh-CN"/>
          </w:rPr>
          <w:t>通过</w:t>
        </w:r>
        <w:r w:rsidRPr="00AF5207">
          <w:rPr>
            <w:rFonts w:eastAsia="SimSun" w:cs="Verdana"/>
            <w:lang w:eastAsia="zh-CN"/>
          </w:rPr>
          <w:t>NMHS</w:t>
        </w:r>
        <w:r w:rsidRPr="00AF5207">
          <w:rPr>
            <w:rFonts w:eastAsia="SimSun" w:cs="Verdana"/>
            <w:lang w:eastAsia="zh-CN"/>
          </w:rPr>
          <w:t>的研究以及与学术界的新型伙伴关系，促进科学和服务之间的联系</w:t>
        </w:r>
        <w:r w:rsidRPr="00AF5207">
          <w:rPr>
            <w:rFonts w:eastAsia="SimSun" w:cs="Verdana" w:hint="eastAsia"/>
            <w:lang w:eastAsia="zh-CN"/>
          </w:rPr>
          <w:t>（所有区协）</w:t>
        </w:r>
      </w:ins>
    </w:p>
    <w:p w14:paraId="2A0ADAB6" w14:textId="4F04A666" w:rsidR="00AF5207" w:rsidRDefault="00AF5207" w:rsidP="00AF5207">
      <w:pPr>
        <w:tabs>
          <w:tab w:val="clear" w:pos="1134"/>
        </w:tabs>
        <w:spacing w:after="60"/>
        <w:ind w:left="567" w:hanging="567"/>
        <w:jc w:val="left"/>
        <w:rPr>
          <w:ins w:id="877" w:author="Fengqi LI" w:date="2023-03-27T15:17:00Z"/>
          <w:rFonts w:ascii="SimSun" w:eastAsiaTheme="minorEastAsia" w:hAnsi="SimSun" w:cs="SimSun"/>
          <w:color w:val="000000"/>
          <w:lang w:eastAsia="zh-TW"/>
        </w:rPr>
      </w:pPr>
      <w:ins w:id="878" w:author="Fengqi LI" w:date="2023-03-27T14:24:00Z">
        <w:r w:rsidRPr="00AF5207">
          <w:rPr>
            <w:rFonts w:ascii="Symbol" w:eastAsia="Verdana" w:hAnsi="Symbol" w:cs="Verdana"/>
            <w:color w:val="000000"/>
            <w:lang w:eastAsia="zh-TW"/>
          </w:rPr>
          <w:t></w:t>
        </w:r>
        <w:r w:rsidRPr="00AF5207">
          <w:rPr>
            <w:rFonts w:ascii="Symbol" w:eastAsia="Verdana" w:hAnsi="Symbol" w:cs="Verdana"/>
            <w:color w:val="000000"/>
            <w:lang w:eastAsia="zh-TW"/>
          </w:rPr>
          <w:tab/>
        </w:r>
        <w:r w:rsidRPr="00AF5207">
          <w:rPr>
            <w:rFonts w:ascii="SimSun" w:eastAsia="SimSun" w:hAnsi="SimSun" w:cs="SimSun" w:hint="eastAsia"/>
            <w:color w:val="000000"/>
            <w:lang w:eastAsia="zh-TW"/>
          </w:rPr>
          <w:t>在研究、能力发展和创新领域加强</w:t>
        </w:r>
        <w:r w:rsidRPr="00AF5207">
          <w:rPr>
            <w:rFonts w:eastAsia="Verdana" w:cs="Verdana"/>
            <w:color w:val="000000"/>
            <w:lang w:eastAsia="zh-TW"/>
          </w:rPr>
          <w:t>NMHS</w:t>
        </w:r>
        <w:r w:rsidRPr="00AF5207">
          <w:rPr>
            <w:rFonts w:ascii="SimSun" w:eastAsia="SimSun" w:hAnsi="SimSun" w:cs="SimSun" w:hint="eastAsia"/>
            <w:color w:val="000000"/>
            <w:lang w:eastAsia="zh-TW"/>
          </w:rPr>
          <w:t>与学术界的伙伴关系</w:t>
        </w:r>
      </w:ins>
      <w:ins w:id="879" w:author="Fengqi LI" w:date="2023-03-27T15:16:00Z">
        <w:r w:rsidR="00355D8E" w:rsidRPr="00355D8E">
          <w:rPr>
            <w:rFonts w:ascii="SimSun" w:eastAsia="SimSun" w:hAnsi="SimSun" w:cs="SimSun" w:hint="eastAsia"/>
            <w:color w:val="000000"/>
            <w:highlight w:val="yellow"/>
            <w:lang w:eastAsia="zh-TW"/>
            <w:rPrChange w:id="880" w:author="Fengqi LI" w:date="2023-03-27T15:17:00Z">
              <w:rPr>
                <w:rFonts w:ascii="SimSun" w:eastAsia="SimSun" w:hAnsi="SimSun" w:cs="SimSun" w:hint="eastAsia"/>
                <w:color w:val="000000"/>
                <w:lang w:eastAsia="zh-TW"/>
              </w:rPr>
            </w:rPrChange>
          </w:rPr>
          <w:t>（一区协和三区协）</w:t>
        </w:r>
      </w:ins>
      <w:ins w:id="881" w:author="Fengqi LI" w:date="2023-03-27T15:17:00Z">
        <w:r w:rsidR="00355D8E" w:rsidRPr="00355D8E">
          <w:rPr>
            <w:rFonts w:ascii="SimSun" w:eastAsia="SimSun" w:hAnsi="SimSun" w:cs="SimSun"/>
            <w:color w:val="000000"/>
            <w:highlight w:val="yellow"/>
            <w:lang w:eastAsia="zh-CN"/>
            <w:rPrChange w:id="882" w:author="Fengqi LI" w:date="2023-03-27T15:17:00Z">
              <w:rPr>
                <w:rFonts w:ascii="SimSun" w:eastAsia="SimSun" w:hAnsi="SimSun" w:cs="SimSun"/>
                <w:color w:val="000000"/>
                <w:lang w:eastAsia="zh-CN"/>
              </w:rPr>
            </w:rPrChange>
          </w:rPr>
          <w:t>[Saulo]</w:t>
        </w:r>
      </w:ins>
      <w:ins w:id="883" w:author="Fengqi LI" w:date="2023-03-27T14:24:00Z">
        <w:r w:rsidRPr="00AF5207">
          <w:rPr>
            <w:rFonts w:ascii="SimSun" w:eastAsia="SimSun" w:hAnsi="SimSun" w:cs="SimSun" w:hint="eastAsia"/>
            <w:color w:val="000000"/>
            <w:lang w:eastAsia="zh-TW"/>
          </w:rPr>
          <w:t>，特别关注与气候研究促进发展（</w:t>
        </w:r>
        <w:r w:rsidRPr="00AF5207">
          <w:rPr>
            <w:rFonts w:eastAsia="Verdana" w:cs="Verdana"/>
            <w:color w:val="000000"/>
            <w:lang w:eastAsia="zh-TW"/>
          </w:rPr>
          <w:t>CR4D</w:t>
        </w:r>
        <w:r w:rsidRPr="00AF5207">
          <w:rPr>
            <w:rFonts w:ascii="SimSun" w:eastAsia="SimSun" w:hAnsi="SimSun" w:cs="SimSun" w:hint="eastAsia"/>
            <w:color w:val="000000"/>
            <w:lang w:eastAsia="zh-TW"/>
          </w:rPr>
          <w:t>）以及学术界和非洲科学院的联系（一区协）</w:t>
        </w:r>
      </w:ins>
    </w:p>
    <w:p w14:paraId="360DB5AF" w14:textId="266BBCAB" w:rsidR="00B50559" w:rsidRPr="00026D12" w:rsidRDefault="00026D12">
      <w:pPr>
        <w:pStyle w:val="WMOBodyText"/>
        <w:numPr>
          <w:ilvl w:val="0"/>
          <w:numId w:val="102"/>
        </w:numPr>
        <w:ind w:hanging="720"/>
        <w:rPr>
          <w:ins w:id="884" w:author="Fengqi LI" w:date="2023-03-27T14:24:00Z"/>
          <w:highlight w:val="yellow"/>
          <w:rPrChange w:id="885" w:author="Fengqi LI" w:date="2023-03-27T15:18:00Z">
            <w:rPr>
              <w:ins w:id="886" w:author="Fengqi LI" w:date="2023-03-27T14:24:00Z"/>
              <w:rFonts w:eastAsia="Verdana" w:cs="Verdana"/>
              <w:color w:val="000000"/>
              <w:lang w:eastAsia="zh-TW"/>
            </w:rPr>
          </w:rPrChange>
        </w:rPr>
        <w:pPrChange w:id="887" w:author="Fengqi LI" w:date="2023-03-27T15:18:00Z">
          <w:pPr>
            <w:tabs>
              <w:tab w:val="clear" w:pos="1134"/>
            </w:tabs>
            <w:spacing w:after="60"/>
            <w:ind w:left="567" w:hanging="567"/>
            <w:jc w:val="left"/>
          </w:pPr>
        </w:pPrChange>
      </w:pPr>
      <w:ins w:id="888" w:author="Fengqi LI" w:date="2023-03-27T15:18:00Z">
        <w:r w:rsidRPr="00AD62E8">
          <w:rPr>
            <w:rFonts w:ascii="Microsoft YaHei" w:eastAsia="SimSun" w:hAnsi="Microsoft YaHei" w:cs="Microsoft YaHei" w:hint="eastAsia"/>
            <w:highlight w:val="yellow"/>
            <w:rPrChange w:id="889" w:author="Fengqi LI" w:date="2023-03-28T10:49:00Z">
              <w:rPr>
                <w:rFonts w:ascii="Microsoft YaHei" w:eastAsia="Microsoft YaHei" w:hAnsi="Microsoft YaHei" w:cs="Microsoft YaHei" w:hint="eastAsia"/>
              </w:rPr>
            </w:rPrChange>
          </w:rPr>
          <w:lastRenderedPageBreak/>
          <w:t>加强区协培训中心</w:t>
        </w:r>
      </w:ins>
      <w:ins w:id="890" w:author="Fengqi LI" w:date="2023-03-27T15:17:00Z">
        <w:r w:rsidR="00B50559" w:rsidRPr="00AD62E8">
          <w:rPr>
            <w:rFonts w:ascii="Microsoft YaHei" w:eastAsia="SimSun" w:hAnsi="Microsoft YaHei" w:cs="Microsoft YaHei" w:hint="eastAsia"/>
            <w:highlight w:val="yellow"/>
            <w:rPrChange w:id="891" w:author="Fengqi LI" w:date="2023-03-28T10:49:00Z">
              <w:rPr>
                <w:rFonts w:ascii="Microsoft YaHei" w:eastAsia="Microsoft YaHei" w:hAnsi="Microsoft YaHei" w:cs="Microsoft YaHei" w:hint="eastAsia"/>
              </w:rPr>
            </w:rPrChange>
          </w:rPr>
          <w:t>（三区协）</w:t>
        </w:r>
        <w:r w:rsidR="00B50559" w:rsidRPr="00026D12">
          <w:rPr>
            <w:highlight w:val="yellow"/>
            <w:rPrChange w:id="892" w:author="Fengqi LI" w:date="2023-03-27T15:18:00Z">
              <w:rPr/>
            </w:rPrChange>
          </w:rPr>
          <w:t>[Saulo]</w:t>
        </w:r>
      </w:ins>
    </w:p>
    <w:p w14:paraId="7D754045" w14:textId="7D7383D6" w:rsidR="00AF5207" w:rsidRPr="00AF5207" w:rsidRDefault="00AF5207" w:rsidP="00AF5207">
      <w:pPr>
        <w:tabs>
          <w:tab w:val="clear" w:pos="1134"/>
        </w:tabs>
        <w:spacing w:after="60"/>
        <w:ind w:left="567" w:right="431" w:hanging="567"/>
        <w:jc w:val="left"/>
        <w:rPr>
          <w:ins w:id="893" w:author="Fengqi LI" w:date="2023-03-27T14:24:00Z"/>
          <w:rFonts w:eastAsia="Verdana" w:cs="Verdana"/>
          <w:lang w:eastAsia="zh-TW"/>
        </w:rPr>
      </w:pPr>
      <w:ins w:id="894"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eastAsia="SimSun" w:cs="Verdana" w:hint="eastAsia"/>
            <w:lang w:eastAsia="zh-TW"/>
          </w:rPr>
          <w:t>在</w:t>
        </w:r>
        <w:r w:rsidRPr="00AF5207">
          <w:rPr>
            <w:rFonts w:eastAsia="SimSun" w:cs="Verdana" w:hint="eastAsia"/>
            <w:lang w:eastAsia="zh-CN"/>
          </w:rPr>
          <w:t>WMO</w:t>
        </w:r>
        <w:r w:rsidRPr="00AF5207">
          <w:rPr>
            <w:rFonts w:eastAsia="SimSun" w:cs="Verdana" w:hint="eastAsia"/>
            <w:lang w:eastAsia="zh-TW"/>
          </w:rPr>
          <w:t>协助下，强</w:t>
        </w:r>
        <w:r w:rsidRPr="00AF5207">
          <w:rPr>
            <w:rFonts w:eastAsia="SimSun" w:cs="Verdana" w:hint="eastAsia"/>
            <w:lang w:eastAsia="zh-CN"/>
          </w:rPr>
          <w:t>化</w:t>
        </w:r>
        <w:r w:rsidRPr="00AF5207">
          <w:rPr>
            <w:rFonts w:eastAsia="SimSun" w:cs="Verdana" w:hint="eastAsia"/>
            <w:lang w:eastAsia="zh-TW"/>
          </w:rPr>
          <w:t>研究资源并与研究机构建立伙伴关系（</w:t>
        </w:r>
      </w:ins>
      <w:proofErr w:type="gramStart"/>
      <w:ins w:id="895" w:author="Fengqi LI" w:date="2023-03-27T15:19:00Z">
        <w:r w:rsidR="00026D12" w:rsidRPr="00026D12">
          <w:rPr>
            <w:rFonts w:eastAsia="SimSun" w:cs="Verdana" w:hint="eastAsia"/>
            <w:highlight w:val="yellow"/>
            <w:lang w:eastAsia="zh-TW"/>
            <w:rPrChange w:id="896" w:author="Fengqi LI" w:date="2023-03-27T15:19:00Z">
              <w:rPr>
                <w:rFonts w:eastAsia="SimSun" w:cs="Verdana" w:hint="eastAsia"/>
                <w:lang w:eastAsia="zh-TW"/>
              </w:rPr>
            </w:rPrChange>
          </w:rPr>
          <w:t>三区协和</w:t>
        </w:r>
        <w:r w:rsidR="00026D12" w:rsidRPr="00026D12">
          <w:rPr>
            <w:rFonts w:eastAsia="SimSun" w:cs="Verdana"/>
            <w:highlight w:val="yellow"/>
            <w:lang w:eastAsia="zh-TW"/>
            <w:rPrChange w:id="897" w:author="Fengqi LI" w:date="2023-03-27T15:19:00Z">
              <w:rPr>
                <w:rFonts w:eastAsia="SimSun" w:cs="Verdana"/>
                <w:lang w:eastAsia="zh-TW"/>
              </w:rPr>
            </w:rPrChange>
          </w:rPr>
          <w:t>[</w:t>
        </w:r>
        <w:proofErr w:type="gramEnd"/>
        <w:r w:rsidR="00026D12" w:rsidRPr="00026D12">
          <w:rPr>
            <w:rFonts w:eastAsia="SimSun" w:cs="Verdana"/>
            <w:highlight w:val="yellow"/>
            <w:lang w:eastAsia="zh-TW"/>
            <w:rPrChange w:id="898" w:author="Fengqi LI" w:date="2023-03-27T15:19:00Z">
              <w:rPr>
                <w:rFonts w:eastAsia="SimSun" w:cs="Verdana"/>
                <w:lang w:eastAsia="zh-TW"/>
              </w:rPr>
            </w:rPrChange>
          </w:rPr>
          <w:t>Saulo]</w:t>
        </w:r>
      </w:ins>
      <w:ins w:id="899" w:author="Fengqi LI" w:date="2023-03-27T14:24:00Z">
        <w:r w:rsidRPr="00AF5207">
          <w:rPr>
            <w:rFonts w:eastAsia="SimSun" w:cs="Verdana"/>
            <w:lang w:eastAsia="zh-TW"/>
          </w:rPr>
          <w:t>四</w:t>
        </w:r>
        <w:r w:rsidRPr="00AF5207">
          <w:rPr>
            <w:rFonts w:eastAsia="SimSun" w:cs="Verdana" w:hint="eastAsia"/>
            <w:lang w:eastAsia="zh-TW"/>
          </w:rPr>
          <w:t>区协）</w:t>
        </w:r>
      </w:ins>
    </w:p>
    <w:p w14:paraId="162F9433" w14:textId="77777777" w:rsidR="00AF5207" w:rsidRPr="00AF5207" w:rsidRDefault="00AF5207" w:rsidP="00AF5207">
      <w:pPr>
        <w:tabs>
          <w:tab w:val="clear" w:pos="1134"/>
        </w:tabs>
        <w:spacing w:after="60"/>
        <w:ind w:left="567" w:right="431" w:hanging="567"/>
        <w:jc w:val="left"/>
        <w:rPr>
          <w:ins w:id="900" w:author="Fengqi LI" w:date="2023-03-27T14:24:00Z"/>
          <w:rFonts w:eastAsia="Verdana" w:cs="Verdana"/>
          <w:lang w:eastAsia="zh-TW"/>
        </w:rPr>
      </w:pPr>
      <w:ins w:id="901"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eastAsia="SimSun" w:cs="Verdana" w:hint="eastAsia"/>
            <w:lang w:eastAsia="zh-TW"/>
          </w:rPr>
          <w:t>利用在科学方面的领导地位，提高对地球系统的理解，以加强服务（六区协）</w:t>
        </w:r>
      </w:ins>
    </w:p>
    <w:p w14:paraId="3A552931" w14:textId="0A956CC4" w:rsidR="00AF5207" w:rsidRPr="00AF5207" w:rsidRDefault="00AF5207" w:rsidP="00AF5207">
      <w:pPr>
        <w:tabs>
          <w:tab w:val="clear" w:pos="1134"/>
        </w:tabs>
        <w:spacing w:after="60"/>
        <w:ind w:left="567" w:right="431" w:hanging="567"/>
        <w:jc w:val="left"/>
        <w:rPr>
          <w:ins w:id="902" w:author="Fengqi LI" w:date="2023-03-27T14:24:00Z"/>
          <w:rFonts w:eastAsia="Verdana" w:cs="Verdana"/>
          <w:lang w:eastAsia="zh-TW"/>
        </w:rPr>
      </w:pPr>
      <w:ins w:id="903"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proofErr w:type="gramStart"/>
        <w:r w:rsidRPr="00AF5207">
          <w:rPr>
            <w:rFonts w:ascii="SimSun" w:eastAsia="SimSun" w:hAnsi="SimSun" w:cs="SimSun" w:hint="eastAsia"/>
            <w:lang w:eastAsia="zh-TW"/>
          </w:rPr>
          <w:t>应对在</w:t>
        </w:r>
      </w:ins>
      <w:ins w:id="904" w:author="Fengqi LI" w:date="2023-03-27T15:19:00Z">
        <w:r w:rsidR="002B4A48" w:rsidRPr="0082152F">
          <w:rPr>
            <w:rFonts w:ascii="SimSun" w:eastAsia="SimSun" w:hAnsi="SimSun" w:cs="SimSun" w:hint="eastAsia"/>
            <w:highlight w:val="yellow"/>
            <w:lang w:eastAsia="zh-TW"/>
            <w:rPrChange w:id="905" w:author="Fengqi LI" w:date="2023-03-27T15:20:00Z">
              <w:rPr>
                <w:rFonts w:ascii="SimSun" w:eastAsia="SimSun" w:hAnsi="SimSun" w:cs="SimSun" w:hint="eastAsia"/>
                <w:lang w:eastAsia="zh-TW"/>
              </w:rPr>
            </w:rPrChange>
          </w:rPr>
          <w:t>研究和</w:t>
        </w:r>
      </w:ins>
      <w:ins w:id="906" w:author="Fengqi LI" w:date="2023-03-27T15:20:00Z">
        <w:r w:rsidR="0082152F" w:rsidRPr="0082152F">
          <w:rPr>
            <w:rFonts w:ascii="SimSun" w:eastAsia="SimSun" w:hAnsi="SimSun" w:cs="SimSun"/>
            <w:highlight w:val="yellow"/>
            <w:lang w:eastAsia="zh-CN"/>
            <w:rPrChange w:id="907" w:author="Fengqi LI" w:date="2023-03-27T15:20:00Z">
              <w:rPr>
                <w:rFonts w:ascii="SimSun" w:eastAsia="SimSun" w:hAnsi="SimSun" w:cs="SimSun"/>
                <w:lang w:eastAsia="zh-CN"/>
              </w:rPr>
            </w:rPrChange>
          </w:rPr>
          <w:t>[</w:t>
        </w:r>
        <w:proofErr w:type="gramEnd"/>
        <w:r w:rsidR="0082152F" w:rsidRPr="0082152F">
          <w:rPr>
            <w:rFonts w:ascii="SimSun" w:eastAsia="SimSun" w:hAnsi="SimSun" w:cs="SimSun"/>
            <w:highlight w:val="yellow"/>
            <w:lang w:eastAsia="zh-CN"/>
            <w:rPrChange w:id="908" w:author="Fengqi LI" w:date="2023-03-27T15:20:00Z">
              <w:rPr>
                <w:rFonts w:ascii="SimSun" w:eastAsia="SimSun" w:hAnsi="SimSun" w:cs="SimSun"/>
                <w:lang w:eastAsia="zh-CN"/>
              </w:rPr>
            </w:rPrChange>
          </w:rPr>
          <w:t>RB主席]</w:t>
        </w:r>
      </w:ins>
      <w:ins w:id="909" w:author="Fengqi LI" w:date="2023-03-27T14:24:00Z">
        <w:r w:rsidRPr="00AF5207">
          <w:rPr>
            <w:rFonts w:ascii="SimSun" w:eastAsia="SimSun" w:hAnsi="SimSun" w:cs="SimSun" w:hint="eastAsia"/>
            <w:lang w:eastAsia="zh-TW"/>
          </w:rPr>
          <w:t>业务中利用人工智能方法的计划和战略的新发展（</w:t>
        </w:r>
      </w:ins>
      <w:ins w:id="910" w:author="Fengqi LI" w:date="2023-03-27T15:20:00Z">
        <w:r w:rsidR="0082152F" w:rsidRPr="0082152F">
          <w:rPr>
            <w:rFonts w:ascii="SimSun" w:eastAsia="SimSun" w:hAnsi="SimSun" w:cs="SimSun" w:hint="eastAsia"/>
            <w:highlight w:val="yellow"/>
            <w:lang w:eastAsia="zh-TW"/>
            <w:rPrChange w:id="911" w:author="Fengqi LI" w:date="2023-03-27T15:20:00Z">
              <w:rPr>
                <w:rFonts w:ascii="SimSun" w:eastAsia="SimSun" w:hAnsi="SimSun" w:cs="SimSun" w:hint="eastAsia"/>
                <w:lang w:eastAsia="zh-TW"/>
              </w:rPr>
            </w:rPrChange>
          </w:rPr>
          <w:t>一</w:t>
        </w:r>
        <w:r w:rsidR="0082152F" w:rsidRPr="0082152F">
          <w:rPr>
            <w:rFonts w:ascii="SimSun" w:eastAsia="SimSun" w:hAnsi="SimSun" w:cs="SimSun"/>
            <w:highlight w:val="yellow"/>
            <w:lang w:eastAsia="zh-CN"/>
            <w:rPrChange w:id="912" w:author="Fengqi LI" w:date="2023-03-27T15:20:00Z">
              <w:rPr>
                <w:rFonts w:ascii="SimSun" w:eastAsia="SimSun" w:hAnsi="SimSun" w:cs="SimSun"/>
                <w:lang w:eastAsia="zh-CN"/>
              </w:rPr>
            </w:rPrChange>
          </w:rPr>
          <w:t>-</w:t>
        </w:r>
      </w:ins>
      <w:ins w:id="913" w:author="Fengqi LI" w:date="2023-03-27T14:24:00Z">
        <w:r w:rsidRPr="00AF5207">
          <w:rPr>
            <w:rFonts w:ascii="SimSun" w:eastAsia="SimSun" w:hAnsi="SimSun" w:cs="SimSun" w:hint="eastAsia"/>
            <w:lang w:eastAsia="zh-TW"/>
          </w:rPr>
          <w:t>六区协）</w:t>
        </w:r>
      </w:ins>
      <w:ins w:id="914" w:author="Fengqi LI" w:date="2023-03-27T15:20:00Z">
        <w:r w:rsidR="0082152F" w:rsidRPr="0082152F">
          <w:rPr>
            <w:rFonts w:ascii="SimSun" w:eastAsia="SimSun" w:hAnsi="SimSun" w:cs="SimSun"/>
            <w:highlight w:val="yellow"/>
            <w:lang w:eastAsia="zh-TW"/>
            <w:rPrChange w:id="915" w:author="Fengqi LI" w:date="2023-03-27T15:20:00Z">
              <w:rPr>
                <w:rFonts w:ascii="SimSun" w:eastAsia="SimSun" w:hAnsi="SimSun" w:cs="SimSun"/>
                <w:lang w:eastAsia="zh-TW"/>
              </w:rPr>
            </w:rPrChange>
          </w:rPr>
          <w:t>[RB主席]</w:t>
        </w:r>
      </w:ins>
    </w:p>
    <w:p w14:paraId="701A0D45" w14:textId="77777777" w:rsidR="00AF5207" w:rsidRPr="00AF5207" w:rsidRDefault="00AF5207" w:rsidP="00AF5207">
      <w:pPr>
        <w:tabs>
          <w:tab w:val="clear" w:pos="1134"/>
        </w:tabs>
        <w:spacing w:after="60"/>
        <w:ind w:left="567" w:right="431" w:hanging="567"/>
        <w:jc w:val="left"/>
        <w:rPr>
          <w:ins w:id="916" w:author="Fengqi LI" w:date="2023-03-27T14:24:00Z"/>
          <w:rFonts w:eastAsia="Verdana" w:cs="Verdana"/>
          <w:lang w:eastAsia="zh-TW"/>
        </w:rPr>
      </w:pPr>
      <w:ins w:id="917"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推进</w:t>
        </w:r>
        <w:r w:rsidRPr="00AF5207">
          <w:rPr>
            <w:rFonts w:eastAsia="Verdana" w:cs="Verdana"/>
            <w:lang w:eastAsia="zh-TW"/>
          </w:rPr>
          <w:t>WMO 2022-2030</w:t>
        </w:r>
        <w:r w:rsidRPr="00AF5207">
          <w:rPr>
            <w:rFonts w:ascii="SimSun" w:eastAsia="SimSun" w:hAnsi="SimSun" w:cs="SimSun" w:hint="eastAsia"/>
            <w:lang w:eastAsia="zh-TW"/>
          </w:rPr>
          <w:t>年水文研究战略的实施（六区协）</w:t>
        </w:r>
      </w:ins>
    </w:p>
    <w:p w14:paraId="327C136B" w14:textId="77777777" w:rsidR="00AF5207" w:rsidRPr="00AF5207" w:rsidRDefault="00AF5207" w:rsidP="00AF5207">
      <w:pPr>
        <w:tabs>
          <w:tab w:val="clear" w:pos="1134"/>
          <w:tab w:val="left" w:pos="1701"/>
        </w:tabs>
        <w:spacing w:before="240" w:after="240"/>
        <w:ind w:left="1701" w:hanging="1701"/>
        <w:jc w:val="left"/>
        <w:outlineLvl w:val="3"/>
        <w:rPr>
          <w:ins w:id="918" w:author="Fengqi LI" w:date="2023-03-27T14:24:00Z"/>
          <w:rFonts w:eastAsia="Verdana" w:cs="Verdana"/>
          <w:b/>
          <w:bCs/>
          <w:color w:val="001F60"/>
          <w:lang w:eastAsia="zh-TW"/>
        </w:rPr>
      </w:pPr>
      <w:ins w:id="919" w:author="Fengqi LI" w:date="2023-03-27T14:24:00Z">
        <w:r w:rsidRPr="00AF5207">
          <w:rPr>
            <w:rFonts w:ascii="Microsoft YaHei" w:eastAsia="Microsoft YaHei" w:hAnsi="Microsoft YaHei" w:cs="SimSun" w:hint="eastAsia"/>
            <w:b/>
            <w:bCs/>
            <w:color w:val="001F60"/>
            <w:lang w:eastAsia="zh-TW"/>
          </w:rPr>
          <w:t>具体目标</w:t>
        </w:r>
        <w:r w:rsidRPr="00AF5207">
          <w:rPr>
            <w:rFonts w:eastAsia="Verdana" w:cs="Verdana"/>
            <w:b/>
            <w:bCs/>
            <w:color w:val="001F60"/>
            <w:lang w:eastAsia="zh-TW"/>
          </w:rPr>
          <w:t>3.2</w:t>
        </w:r>
        <w:r w:rsidRPr="00AF5207">
          <w:rPr>
            <w:rFonts w:eastAsia="Verdana" w:cs="Verdana"/>
            <w:b/>
            <w:bCs/>
            <w:color w:val="001F60"/>
            <w:lang w:eastAsia="zh-TW"/>
          </w:rPr>
          <w:tab/>
        </w:r>
        <w:r w:rsidRPr="00AF5207">
          <w:rPr>
            <w:rFonts w:ascii="Microsoft YaHei" w:eastAsia="Microsoft YaHei" w:hAnsi="Microsoft YaHei" w:cs="SimSun" w:hint="eastAsia"/>
            <w:b/>
            <w:bCs/>
            <w:color w:val="001F60"/>
            <w:lang w:eastAsia="zh-TW"/>
          </w:rPr>
          <w:t>强化</w:t>
        </w:r>
        <w:r w:rsidRPr="00AF5207">
          <w:rPr>
            <w:rFonts w:ascii="Microsoft YaHei" w:eastAsia="Microsoft YaHei" w:hAnsi="Microsoft YaHei" w:cs="SimSun"/>
            <w:b/>
            <w:bCs/>
            <w:color w:val="001F60"/>
            <w:lang w:eastAsia="zh-TW"/>
          </w:rPr>
          <w:t>科学用于服务的价值循环，确保科学和技术进步</w:t>
        </w:r>
        <w:r w:rsidRPr="00AF5207">
          <w:rPr>
            <w:rFonts w:ascii="Microsoft YaHei" w:eastAsia="Microsoft YaHei" w:hAnsi="Microsoft YaHei" w:cs="SimSun" w:hint="eastAsia"/>
            <w:b/>
            <w:bCs/>
            <w:color w:val="001F60"/>
            <w:lang w:eastAsia="zh-TW"/>
          </w:rPr>
          <w:t>，</w:t>
        </w:r>
        <w:r w:rsidRPr="00AF5207">
          <w:rPr>
            <w:rFonts w:ascii="Microsoft YaHei" w:eastAsia="Microsoft YaHei" w:hAnsi="Microsoft YaHei" w:cs="SimSun"/>
            <w:b/>
            <w:bCs/>
            <w:color w:val="001F60"/>
            <w:lang w:eastAsia="zh-TW"/>
          </w:rPr>
          <w:t>提升预测能力和分析</w:t>
        </w:r>
      </w:ins>
    </w:p>
    <w:p w14:paraId="76F02826" w14:textId="3BF6A5FA" w:rsidR="00FE2EB5" w:rsidRDefault="00AF5207" w:rsidP="00AF5207">
      <w:pPr>
        <w:tabs>
          <w:tab w:val="clear" w:pos="1134"/>
        </w:tabs>
        <w:spacing w:after="60"/>
        <w:ind w:left="567" w:right="431" w:hanging="567"/>
        <w:jc w:val="left"/>
        <w:rPr>
          <w:ins w:id="920" w:author="Fengqi LI" w:date="2023-03-27T15:21:00Z"/>
          <w:rFonts w:ascii="Symbol" w:eastAsia="Verdana" w:hAnsi="Symbol" w:cs="Verdana"/>
          <w:lang w:eastAsia="zh-TW"/>
        </w:rPr>
      </w:pPr>
      <w:ins w:id="921"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ins>
      <w:ins w:id="922" w:author="Fengqi LI" w:date="2023-03-27T15:21:00Z">
        <w:r w:rsidR="00FE2EB5" w:rsidRPr="00EC07A9">
          <w:rPr>
            <w:rFonts w:ascii="Symbol" w:eastAsia="SimSun" w:hAnsi="Symbol" w:cs="Verdana"/>
            <w:lang w:eastAsia="zh-TW"/>
            <w:rPrChange w:id="923" w:author="Fengqi LI" w:date="2023-03-27T15:22:00Z">
              <w:rPr>
                <w:rFonts w:ascii="Symbol" w:eastAsia="Verdana" w:hAnsi="Symbol" w:cs="Verdana"/>
                <w:lang w:eastAsia="zh-TW"/>
              </w:rPr>
            </w:rPrChange>
          </w:rPr>
          <w:t xml:space="preserve"> </w:t>
        </w:r>
        <w:r w:rsidR="00FE2EB5" w:rsidRPr="002C63B2">
          <w:rPr>
            <w:rFonts w:ascii="Microsoft YaHei" w:eastAsia="SimSun" w:hAnsi="Microsoft YaHei" w:cs="Microsoft YaHei" w:hint="eastAsia"/>
            <w:highlight w:val="yellow"/>
            <w:lang w:eastAsia="zh-TW"/>
            <w:rPrChange w:id="924" w:author="Fengqi LI" w:date="2023-03-27T15:25:00Z">
              <w:rPr>
                <w:rFonts w:ascii="Microsoft YaHei" w:eastAsia="Microsoft YaHei" w:hAnsi="Microsoft YaHei" w:cs="Microsoft YaHei" w:hint="eastAsia"/>
                <w:lang w:eastAsia="zh-TW"/>
              </w:rPr>
            </w:rPrChange>
          </w:rPr>
          <w:t>促进科学</w:t>
        </w:r>
      </w:ins>
      <w:ins w:id="925" w:author="Fengqi LI" w:date="2023-03-27T15:22:00Z">
        <w:r w:rsidR="00864598" w:rsidRPr="002C63B2">
          <w:rPr>
            <w:rFonts w:ascii="Microsoft YaHei" w:eastAsia="SimSun" w:hAnsi="Microsoft YaHei" w:cs="Microsoft YaHei" w:hint="eastAsia"/>
            <w:highlight w:val="yellow"/>
            <w:lang w:eastAsia="zh-TW"/>
            <w:rPrChange w:id="926" w:author="Fengqi LI" w:date="2023-03-27T15:25:00Z">
              <w:rPr>
                <w:rFonts w:ascii="Microsoft YaHei" w:eastAsia="SimSun" w:hAnsi="Microsoft YaHei" w:cs="Microsoft YaHei" w:hint="eastAsia"/>
                <w:lang w:eastAsia="zh-TW"/>
              </w:rPr>
            </w:rPrChange>
          </w:rPr>
          <w:t>面向</w:t>
        </w:r>
      </w:ins>
      <w:ins w:id="927" w:author="Fengqi LI" w:date="2023-03-27T15:21:00Z">
        <w:r w:rsidR="00FE2EB5" w:rsidRPr="002C63B2">
          <w:rPr>
            <w:rFonts w:ascii="Microsoft YaHei" w:eastAsia="SimSun" w:hAnsi="Microsoft YaHei" w:cs="Microsoft YaHei" w:hint="eastAsia"/>
            <w:highlight w:val="yellow"/>
            <w:lang w:eastAsia="zh-TW"/>
            <w:rPrChange w:id="928" w:author="Fengqi LI" w:date="2023-03-27T15:25:00Z">
              <w:rPr>
                <w:rFonts w:ascii="Microsoft YaHei" w:eastAsia="Microsoft YaHei" w:hAnsi="Microsoft YaHei" w:cs="Microsoft YaHei" w:hint="eastAsia"/>
                <w:lang w:eastAsia="zh-TW"/>
              </w:rPr>
            </w:rPrChange>
          </w:rPr>
          <w:t>服务，</w:t>
        </w:r>
      </w:ins>
      <w:ins w:id="929" w:author="Fengqi LI" w:date="2023-03-27T15:27:00Z">
        <w:r w:rsidR="00350469">
          <w:rPr>
            <w:rFonts w:ascii="Microsoft YaHei" w:eastAsia="SimSun" w:hAnsi="Microsoft YaHei" w:cs="Microsoft YaHei" w:hint="eastAsia"/>
            <w:highlight w:val="yellow"/>
            <w:lang w:eastAsia="zh-TW"/>
          </w:rPr>
          <w:t>推动</w:t>
        </w:r>
      </w:ins>
      <w:ins w:id="930" w:author="Fengqi LI" w:date="2023-03-27T15:21:00Z">
        <w:r w:rsidR="00FE2EB5" w:rsidRPr="002C63B2">
          <w:rPr>
            <w:rFonts w:ascii="Microsoft YaHei" w:eastAsia="SimSun" w:hAnsi="Microsoft YaHei" w:cs="Microsoft YaHei" w:hint="eastAsia"/>
            <w:highlight w:val="yellow"/>
            <w:lang w:eastAsia="zh-TW"/>
            <w:rPrChange w:id="931" w:author="Fengqi LI" w:date="2023-03-27T15:25:00Z">
              <w:rPr>
                <w:rFonts w:ascii="Microsoft YaHei" w:eastAsia="Microsoft YaHei" w:hAnsi="Microsoft YaHei" w:cs="Microsoft YaHei" w:hint="eastAsia"/>
                <w:lang w:eastAsia="zh-TW"/>
              </w:rPr>
            </w:rPrChange>
          </w:rPr>
          <w:t>大气、水文和相关科学的发展，</w:t>
        </w:r>
      </w:ins>
      <w:ins w:id="932" w:author="Fengqi LI" w:date="2023-03-27T15:24:00Z">
        <w:r w:rsidR="002C63B2" w:rsidRPr="002C63B2">
          <w:rPr>
            <w:rFonts w:ascii="Microsoft YaHei" w:eastAsia="SimSun" w:hAnsi="Microsoft YaHei" w:cs="Microsoft YaHei" w:hint="eastAsia"/>
            <w:highlight w:val="yellow"/>
            <w:lang w:eastAsia="zh-TW"/>
            <w:rPrChange w:id="933" w:author="Fengqi LI" w:date="2023-03-27T15:25:00Z">
              <w:rPr>
                <w:rFonts w:ascii="Microsoft YaHei" w:eastAsia="SimSun" w:hAnsi="Microsoft YaHei" w:cs="Microsoft YaHei" w:hint="eastAsia"/>
                <w:lang w:eastAsia="zh-TW"/>
              </w:rPr>
            </w:rPrChange>
          </w:rPr>
          <w:t>特别是通过</w:t>
        </w:r>
        <w:r w:rsidR="002C63B2" w:rsidRPr="002C63B2">
          <w:rPr>
            <w:rFonts w:ascii="Microsoft YaHei" w:eastAsia="SimSun" w:hAnsi="Microsoft YaHei" w:cs="Microsoft YaHei"/>
            <w:highlight w:val="yellow"/>
            <w:lang w:eastAsia="zh-TW"/>
            <w:rPrChange w:id="934" w:author="Fengqi LI" w:date="2023-03-27T15:25:00Z">
              <w:rPr>
                <w:rFonts w:ascii="Microsoft YaHei" w:eastAsia="SimSun" w:hAnsi="Microsoft YaHei" w:cs="Microsoft YaHei"/>
                <w:lang w:eastAsia="zh-TW"/>
              </w:rPr>
            </w:rPrChange>
          </w:rPr>
          <w:t>NMHS</w:t>
        </w:r>
        <w:r w:rsidR="002C63B2" w:rsidRPr="002C63B2">
          <w:rPr>
            <w:rFonts w:ascii="Microsoft YaHei" w:eastAsia="SimSun" w:hAnsi="Microsoft YaHei" w:cs="Microsoft YaHei" w:hint="eastAsia"/>
            <w:highlight w:val="yellow"/>
            <w:lang w:eastAsia="zh-TW"/>
            <w:rPrChange w:id="935" w:author="Fengqi LI" w:date="2023-03-27T15:25:00Z">
              <w:rPr>
                <w:rFonts w:ascii="Microsoft YaHei" w:eastAsia="SimSun" w:hAnsi="Microsoft YaHei" w:cs="Microsoft YaHei" w:hint="eastAsia"/>
                <w:lang w:eastAsia="zh-TW"/>
              </w:rPr>
            </w:rPrChange>
          </w:rPr>
          <w:t>的研究和与学术界的新伙伴关系，</w:t>
        </w:r>
      </w:ins>
      <w:ins w:id="936" w:author="Fengqi LI" w:date="2023-03-27T15:21:00Z">
        <w:r w:rsidR="00FE2EB5" w:rsidRPr="002C63B2">
          <w:rPr>
            <w:rFonts w:ascii="Microsoft YaHei" w:eastAsia="SimSun" w:hAnsi="Microsoft YaHei" w:cs="Microsoft YaHei" w:hint="eastAsia"/>
            <w:highlight w:val="yellow"/>
            <w:lang w:eastAsia="zh-TW"/>
            <w:rPrChange w:id="937" w:author="Fengqi LI" w:date="2023-03-27T15:25:00Z">
              <w:rPr>
                <w:rFonts w:ascii="Microsoft YaHei" w:eastAsia="Microsoft YaHei" w:hAnsi="Microsoft YaHei" w:cs="Microsoft YaHei" w:hint="eastAsia"/>
                <w:lang w:eastAsia="zh-TW"/>
              </w:rPr>
            </w:rPrChange>
          </w:rPr>
          <w:t>努力让本区域的专家更多地参与</w:t>
        </w:r>
      </w:ins>
      <w:ins w:id="938" w:author="Fengqi LI" w:date="2023-03-27T15:23:00Z">
        <w:r w:rsidR="00455C31" w:rsidRPr="002C63B2">
          <w:rPr>
            <w:rFonts w:eastAsia="SimSun" w:cs="Verdana" w:hint="eastAsia"/>
            <w:highlight w:val="yellow"/>
            <w:lang w:eastAsia="zh-CN"/>
            <w:rPrChange w:id="939" w:author="Fengqi LI" w:date="2023-03-27T15:25:00Z">
              <w:rPr>
                <w:rFonts w:ascii="Symbol" w:eastAsia="SimSun" w:hAnsi="Symbol" w:cs="Verdana" w:hint="eastAsia"/>
                <w:lang w:eastAsia="zh-CN"/>
              </w:rPr>
            </w:rPrChange>
          </w:rPr>
          <w:t>WMO</w:t>
        </w:r>
      </w:ins>
      <w:ins w:id="940" w:author="Fengqi LI" w:date="2023-03-27T15:21:00Z">
        <w:r w:rsidR="00FE2EB5" w:rsidRPr="002C63B2">
          <w:rPr>
            <w:rFonts w:ascii="Symbol" w:eastAsia="SimSun" w:hAnsi="Symbol" w:cs="Verdana"/>
            <w:highlight w:val="yellow"/>
            <w:lang w:eastAsia="zh-TW"/>
            <w:rPrChange w:id="941" w:author="Fengqi LI" w:date="2023-03-27T15:25:00Z">
              <w:rPr>
                <w:rFonts w:ascii="Symbol" w:eastAsia="Verdana" w:hAnsi="Symbol" w:cs="Verdana"/>
                <w:lang w:eastAsia="zh-TW"/>
              </w:rPr>
            </w:rPrChange>
          </w:rPr>
          <w:t xml:space="preserve"> </w:t>
        </w:r>
        <w:r w:rsidR="00FE2EB5" w:rsidRPr="002C63B2">
          <w:rPr>
            <w:rFonts w:ascii="Microsoft YaHei" w:eastAsia="SimSun" w:hAnsi="Microsoft YaHei" w:cs="Microsoft YaHei" w:hint="eastAsia"/>
            <w:highlight w:val="yellow"/>
            <w:lang w:eastAsia="zh-TW"/>
            <w:rPrChange w:id="942" w:author="Fengqi LI" w:date="2023-03-27T15:25:00Z">
              <w:rPr>
                <w:rFonts w:ascii="Microsoft YaHei" w:eastAsia="Microsoft YaHei" w:hAnsi="Microsoft YaHei" w:cs="Microsoft YaHei" w:hint="eastAsia"/>
                <w:lang w:eastAsia="zh-TW"/>
              </w:rPr>
            </w:rPrChange>
          </w:rPr>
          <w:t>活动（三区协）</w:t>
        </w:r>
        <w:r w:rsidR="00FE2EB5" w:rsidRPr="002C63B2">
          <w:rPr>
            <w:rFonts w:ascii="Symbol" w:eastAsia="SimSun" w:hAnsi="Symbol" w:cs="Verdana"/>
            <w:highlight w:val="yellow"/>
            <w:lang w:eastAsia="zh-TW"/>
            <w:rPrChange w:id="943" w:author="Fengqi LI" w:date="2023-03-27T15:25:00Z">
              <w:rPr>
                <w:rFonts w:ascii="Symbol" w:eastAsia="Verdana" w:hAnsi="Symbol" w:cs="Verdana"/>
                <w:lang w:eastAsia="zh-TW"/>
              </w:rPr>
            </w:rPrChange>
          </w:rPr>
          <w:t>[</w:t>
        </w:r>
      </w:ins>
      <w:ins w:id="944" w:author="Fengqi LI" w:date="2023-03-27T15:27:00Z">
        <w:r w:rsidR="000B28B8">
          <w:rPr>
            <w:rFonts w:ascii="Microsoft YaHei" w:eastAsia="SimSun" w:hAnsi="Microsoft YaHei" w:cs="Microsoft YaHei" w:hint="eastAsia"/>
            <w:highlight w:val="yellow"/>
            <w:lang w:eastAsia="zh-CN"/>
          </w:rPr>
          <w:t>Saulo</w:t>
        </w:r>
      </w:ins>
      <w:ins w:id="945" w:author="Fengqi LI" w:date="2023-03-27T15:21:00Z">
        <w:r w:rsidR="00FE2EB5" w:rsidRPr="002C63B2">
          <w:rPr>
            <w:rFonts w:ascii="Symbol" w:eastAsia="SimSun" w:hAnsi="Symbol" w:cs="Verdana"/>
            <w:highlight w:val="yellow"/>
            <w:lang w:eastAsia="zh-TW"/>
            <w:rPrChange w:id="946" w:author="Fengqi LI" w:date="2023-03-27T15:25:00Z">
              <w:rPr>
                <w:rFonts w:ascii="Symbol" w:eastAsia="Verdana" w:hAnsi="Symbol" w:cs="Verdana"/>
                <w:lang w:eastAsia="zh-TW"/>
              </w:rPr>
            </w:rPrChange>
          </w:rPr>
          <w:t>]</w:t>
        </w:r>
      </w:ins>
    </w:p>
    <w:p w14:paraId="5D01B361" w14:textId="47CF4ECE" w:rsidR="00AF5207" w:rsidRPr="00F85AD5" w:rsidRDefault="00AF5207">
      <w:pPr>
        <w:pStyle w:val="ListParagraph"/>
        <w:numPr>
          <w:ilvl w:val="0"/>
          <w:numId w:val="103"/>
        </w:numPr>
        <w:spacing w:after="60"/>
        <w:ind w:left="567" w:right="431" w:hanging="567"/>
        <w:rPr>
          <w:ins w:id="947" w:author="Fengqi LI" w:date="2023-03-27T14:24:00Z"/>
          <w:rFonts w:eastAsia="Verdana" w:cs="Verdana"/>
          <w:lang w:eastAsia="zh-TW"/>
        </w:rPr>
        <w:pPrChange w:id="948" w:author="Fengqi LI" w:date="2023-03-27T15:22:00Z">
          <w:pPr>
            <w:tabs>
              <w:tab w:val="clear" w:pos="1134"/>
            </w:tabs>
            <w:spacing w:after="60"/>
            <w:ind w:left="567" w:right="431" w:hanging="567"/>
            <w:jc w:val="left"/>
          </w:pPr>
        </w:pPrChange>
      </w:pPr>
      <w:ins w:id="949" w:author="Fengqi LI" w:date="2023-03-27T14:24:00Z">
        <w:r w:rsidRPr="00EC07A9">
          <w:rPr>
            <w:rFonts w:ascii="SimSun" w:eastAsia="SimSun" w:hAnsi="SimSun" w:cs="Verdana" w:hint="eastAsia"/>
            <w:sz w:val="20"/>
            <w:szCs w:val="20"/>
            <w:lang w:eastAsia="zh-CN"/>
            <w:rPrChange w:id="950" w:author="Fengqi LI" w:date="2023-03-27T15:22:00Z">
              <w:rPr>
                <w:rFonts w:hint="eastAsia"/>
              </w:rPr>
            </w:rPrChange>
          </w:rPr>
          <w:t>研究计划：农业气象、水文、海洋气象、气候、天气中尺度和热带天气（四区协）</w:t>
        </w:r>
      </w:ins>
    </w:p>
    <w:p w14:paraId="254B8355" w14:textId="77777777" w:rsidR="00AF5207" w:rsidRPr="00AF5207" w:rsidRDefault="00AF5207" w:rsidP="00AF5207">
      <w:pPr>
        <w:tabs>
          <w:tab w:val="clear" w:pos="1134"/>
        </w:tabs>
        <w:spacing w:after="60"/>
        <w:ind w:left="567" w:right="431" w:hanging="567"/>
        <w:jc w:val="left"/>
        <w:rPr>
          <w:ins w:id="951" w:author="Fengqi LI" w:date="2023-03-27T14:24:00Z"/>
          <w:rFonts w:eastAsia="Verdana" w:cs="Verdana"/>
          <w:lang w:eastAsia="zh-TW"/>
        </w:rPr>
      </w:pPr>
      <w:ins w:id="952"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Verdana" w:hint="eastAsia"/>
            <w:lang w:eastAsia="zh-TW"/>
          </w:rPr>
          <w:t>发展区域研究、建模和预测支柱，以</w:t>
        </w:r>
        <w:r w:rsidRPr="00AF5207">
          <w:rPr>
            <w:rFonts w:ascii="SimSun" w:eastAsia="SimSun" w:hAnsi="SimSun" w:cs="Verdana" w:hint="eastAsia"/>
            <w:lang w:eastAsia="zh-CN"/>
          </w:rPr>
          <w:t>符合</w:t>
        </w:r>
        <w:r w:rsidRPr="00AF5207">
          <w:rPr>
            <w:rFonts w:ascii="SimSun" w:eastAsia="SimSun" w:hAnsi="SimSun" w:cs="Verdana" w:hint="eastAsia"/>
            <w:lang w:eastAsia="zh-TW"/>
          </w:rPr>
          <w:t>研究基础设施，并确保将研究转化为业务（六区协）</w:t>
        </w:r>
      </w:ins>
    </w:p>
    <w:p w14:paraId="5CFA075A" w14:textId="77777777" w:rsidR="00AF5207" w:rsidRPr="00AF5207" w:rsidRDefault="00AF5207" w:rsidP="00AF5207">
      <w:pPr>
        <w:tabs>
          <w:tab w:val="clear" w:pos="1134"/>
          <w:tab w:val="left" w:pos="1701"/>
        </w:tabs>
        <w:spacing w:before="240" w:after="240"/>
        <w:jc w:val="left"/>
        <w:outlineLvl w:val="3"/>
        <w:rPr>
          <w:ins w:id="953" w:author="Fengqi LI" w:date="2023-03-27T14:24:00Z"/>
          <w:rFonts w:eastAsia="Verdana" w:cs="Verdana"/>
          <w:b/>
          <w:bCs/>
          <w:color w:val="001F60"/>
          <w:lang w:eastAsia="zh-TW"/>
        </w:rPr>
      </w:pPr>
      <w:ins w:id="954" w:author="Fengqi LI" w:date="2023-03-27T14:24:00Z">
        <w:r w:rsidRPr="00AF5207">
          <w:rPr>
            <w:rFonts w:ascii="Microsoft YaHei" w:eastAsia="Microsoft YaHei" w:hAnsi="Microsoft YaHei" w:cs="SimSun" w:hint="eastAsia"/>
            <w:b/>
            <w:bCs/>
            <w:color w:val="001F60"/>
            <w:lang w:eastAsia="zh-TW"/>
          </w:rPr>
          <w:t>具体目标</w:t>
        </w:r>
        <w:r w:rsidRPr="00AF5207">
          <w:rPr>
            <w:rFonts w:eastAsia="Verdana" w:cs="Verdana"/>
            <w:b/>
            <w:bCs/>
            <w:color w:val="001F60"/>
            <w:lang w:eastAsia="zh-TW"/>
          </w:rPr>
          <w:t xml:space="preserve">3.3 </w:t>
        </w:r>
        <w:r w:rsidRPr="00AF5207">
          <w:rPr>
            <w:rFonts w:eastAsia="Verdana" w:cs="Verdana"/>
            <w:b/>
            <w:bCs/>
            <w:color w:val="001F60"/>
            <w:lang w:eastAsia="zh-TW"/>
          </w:rPr>
          <w:tab/>
        </w:r>
        <w:r w:rsidRPr="00AF5207">
          <w:rPr>
            <w:rFonts w:ascii="Microsoft YaHei" w:eastAsia="Microsoft YaHei" w:hAnsi="Microsoft YaHei" w:cs="SimSun"/>
            <w:b/>
            <w:bCs/>
            <w:color w:val="001F60"/>
            <w:lang w:eastAsia="zh-TW"/>
          </w:rPr>
          <w:t>促进和</w:t>
        </w:r>
        <w:r w:rsidRPr="00AF5207">
          <w:rPr>
            <w:rFonts w:ascii="Microsoft YaHei" w:eastAsia="Microsoft YaHei" w:hAnsi="Microsoft YaHei" w:cs="SimSun" w:hint="eastAsia"/>
            <w:b/>
            <w:bCs/>
            <w:color w:val="001F60"/>
            <w:lang w:eastAsia="zh-TW"/>
          </w:rPr>
          <w:t>推动</w:t>
        </w:r>
        <w:r w:rsidRPr="00AF5207">
          <w:rPr>
            <w:rFonts w:ascii="Microsoft YaHei" w:eastAsia="Microsoft YaHei" w:hAnsi="Microsoft YaHei" w:cs="SimSun"/>
            <w:b/>
            <w:bCs/>
            <w:color w:val="001F60"/>
            <w:lang w:eastAsia="zh-TW"/>
          </w:rPr>
          <w:t>与政策</w:t>
        </w:r>
        <w:r w:rsidRPr="00AF5207">
          <w:rPr>
            <w:rFonts w:ascii="Microsoft YaHei" w:eastAsia="Microsoft YaHei" w:hAnsi="Microsoft YaHei" w:cs="SimSun" w:hint="eastAsia"/>
            <w:b/>
            <w:bCs/>
            <w:color w:val="001F60"/>
            <w:lang w:eastAsia="zh-TW"/>
          </w:rPr>
          <w:t>相</w:t>
        </w:r>
        <w:r w:rsidRPr="00AF5207">
          <w:rPr>
            <w:rFonts w:ascii="Microsoft YaHei" w:eastAsia="Microsoft YaHei" w:hAnsi="Microsoft YaHei" w:cs="SimSun"/>
            <w:b/>
            <w:bCs/>
            <w:color w:val="001F60"/>
            <w:lang w:eastAsia="zh-TW"/>
          </w:rPr>
          <w:t>关的科学</w:t>
        </w:r>
      </w:ins>
    </w:p>
    <w:p w14:paraId="7EF8FFBA" w14:textId="77777777" w:rsidR="00AF5207" w:rsidRDefault="00AF5207" w:rsidP="00AF5207">
      <w:pPr>
        <w:tabs>
          <w:tab w:val="clear" w:pos="1134"/>
        </w:tabs>
        <w:spacing w:before="120"/>
        <w:ind w:left="567" w:right="431" w:hanging="567"/>
        <w:jc w:val="left"/>
        <w:rPr>
          <w:ins w:id="955" w:author="Fengqi LI" w:date="2023-03-27T15:28:00Z"/>
          <w:rFonts w:ascii="SimSun" w:eastAsiaTheme="minorEastAsia" w:hAnsi="SimSun" w:cs="SimSun"/>
          <w:lang w:eastAsia="zh-TW"/>
        </w:rPr>
      </w:pPr>
      <w:ins w:id="956"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将适应的气候科学基础、气候服务和气候风险信息纳入政策进程，并为风险评估、规划和能力发展提供依据</w:t>
        </w:r>
      </w:ins>
    </w:p>
    <w:p w14:paraId="4D069A0A" w14:textId="10874EA5" w:rsidR="007B570F" w:rsidRPr="007B570F" w:rsidRDefault="007B570F">
      <w:pPr>
        <w:pStyle w:val="WMOBodyText"/>
        <w:ind w:left="567" w:hanging="567"/>
        <w:rPr>
          <w:ins w:id="957" w:author="Fengqi LI" w:date="2023-03-27T14:24:00Z"/>
        </w:rPr>
        <w:pPrChange w:id="958" w:author="Fengqi LI" w:date="2023-03-27T15:29:00Z">
          <w:pPr>
            <w:tabs>
              <w:tab w:val="clear" w:pos="1134"/>
            </w:tabs>
            <w:spacing w:before="120"/>
            <w:ind w:left="567" w:right="431" w:hanging="567"/>
            <w:jc w:val="left"/>
          </w:pPr>
        </w:pPrChange>
      </w:pPr>
      <w:ins w:id="959" w:author="Fengqi LI" w:date="2023-03-27T15:28:00Z">
        <w:r w:rsidRPr="00AF6BEB">
          <w:rPr>
            <w:highlight w:val="yellow"/>
            <w:rPrChange w:id="960" w:author="Fengqi LI" w:date="2023-03-27T15:29:00Z">
              <w:rPr/>
            </w:rPrChange>
          </w:rPr>
          <w:t xml:space="preserve">• </w:t>
        </w:r>
        <w:r w:rsidRPr="00AF6BEB">
          <w:rPr>
            <w:rFonts w:eastAsia="SimSun"/>
            <w:highlight w:val="yellow"/>
            <w:rPrChange w:id="961" w:author="Fengqi LI" w:date="2023-03-27T15:29:00Z">
              <w:rPr/>
            </w:rPrChange>
          </w:rPr>
          <w:tab/>
        </w:r>
        <w:r w:rsidRPr="00AF6BEB">
          <w:rPr>
            <w:rFonts w:ascii="Microsoft YaHei" w:eastAsia="SimSun" w:hAnsi="Microsoft YaHei" w:cs="Microsoft YaHei" w:hint="eastAsia"/>
            <w:highlight w:val="yellow"/>
            <w:rPrChange w:id="962" w:author="Fengqi LI" w:date="2023-03-27T15:29:00Z">
              <w:rPr>
                <w:rFonts w:ascii="Microsoft YaHei" w:eastAsia="Microsoft YaHei" w:hAnsi="Microsoft YaHei" w:cs="Microsoft YaHei" w:hint="eastAsia"/>
              </w:rPr>
            </w:rPrChange>
          </w:rPr>
          <w:t>促进</w:t>
        </w:r>
        <w:r w:rsidRPr="00AF6BEB">
          <w:rPr>
            <w:rFonts w:eastAsia="SimSun"/>
            <w:highlight w:val="yellow"/>
            <w:rPrChange w:id="963" w:author="Fengqi LI" w:date="2023-03-27T15:29:00Z">
              <w:rPr/>
            </w:rPrChange>
          </w:rPr>
          <w:t>NMHS</w:t>
        </w:r>
        <w:r w:rsidRPr="00AF6BEB">
          <w:rPr>
            <w:rFonts w:ascii="Microsoft YaHei" w:eastAsia="SimSun" w:hAnsi="Microsoft YaHei" w:cs="Microsoft YaHei" w:hint="eastAsia"/>
            <w:highlight w:val="yellow"/>
            <w:rPrChange w:id="964" w:author="Fengqi LI" w:date="2023-03-27T15:29:00Z">
              <w:rPr>
                <w:rFonts w:ascii="Microsoft YaHei" w:eastAsia="Microsoft YaHei" w:hAnsi="Microsoft YaHei" w:cs="Microsoft YaHei" w:hint="eastAsia"/>
              </w:rPr>
            </w:rPrChange>
          </w:rPr>
          <w:t>参与气候变化会议背景下的政策相关科学讨论，</w:t>
        </w:r>
        <w:proofErr w:type="gramStart"/>
        <w:r w:rsidRPr="00AF6BEB">
          <w:rPr>
            <w:rFonts w:ascii="Microsoft YaHei" w:eastAsia="SimSun" w:hAnsi="Microsoft YaHei" w:cs="Microsoft YaHei" w:hint="eastAsia"/>
            <w:highlight w:val="yellow"/>
            <w:rPrChange w:id="965" w:author="Fengqi LI" w:date="2023-03-27T15:29:00Z">
              <w:rPr>
                <w:rFonts w:ascii="Microsoft YaHei" w:eastAsia="Microsoft YaHei" w:hAnsi="Microsoft YaHei" w:cs="Microsoft YaHei" w:hint="eastAsia"/>
              </w:rPr>
            </w:rPrChange>
          </w:rPr>
          <w:t>特别是</w:t>
        </w:r>
      </w:ins>
      <w:ins w:id="966" w:author="Fengqi LI" w:date="2023-03-27T15:30:00Z">
        <w:r w:rsidR="009E7EB0">
          <w:rPr>
            <w:rFonts w:ascii="Microsoft YaHei" w:eastAsia="SimSun" w:hAnsi="Microsoft YaHei" w:cs="Microsoft YaHei" w:hint="eastAsia"/>
            <w:highlight w:val="yellow"/>
          </w:rPr>
          <w:t>在</w:t>
        </w:r>
      </w:ins>
      <w:ins w:id="967" w:author="Fengqi LI" w:date="2023-03-27T15:28:00Z">
        <w:r w:rsidRPr="00AF6BEB">
          <w:rPr>
            <w:rFonts w:ascii="Microsoft YaHei" w:eastAsia="SimSun" w:hAnsi="Microsoft YaHei" w:cs="Microsoft YaHei" w:hint="eastAsia"/>
            <w:highlight w:val="yellow"/>
            <w:rPrChange w:id="968" w:author="Fengqi LI" w:date="2023-03-27T15:29:00Z">
              <w:rPr>
                <w:rFonts w:ascii="Microsoft YaHei" w:eastAsia="Microsoft YaHei" w:hAnsi="Microsoft YaHei" w:cs="Microsoft YaHei" w:hint="eastAsia"/>
              </w:rPr>
            </w:rPrChange>
          </w:rPr>
          <w:t>研究</w:t>
        </w:r>
      </w:ins>
      <w:ins w:id="969" w:author="Fengqi LI" w:date="2023-03-27T15:30:00Z">
        <w:r w:rsidR="009E7EB0">
          <w:rPr>
            <w:rFonts w:ascii="Microsoft YaHei" w:eastAsia="SimSun" w:hAnsi="Microsoft YaHei" w:cs="Microsoft YaHei" w:hint="eastAsia"/>
            <w:highlight w:val="yellow"/>
          </w:rPr>
          <w:t>与</w:t>
        </w:r>
      </w:ins>
      <w:ins w:id="970" w:author="Fengqi LI" w:date="2023-03-27T15:28:00Z">
        <w:r w:rsidRPr="00AF6BEB">
          <w:rPr>
            <w:rFonts w:ascii="Microsoft YaHei" w:eastAsia="SimSun" w:hAnsi="Microsoft YaHei" w:cs="Microsoft YaHei" w:hint="eastAsia"/>
            <w:highlight w:val="yellow"/>
            <w:rPrChange w:id="971" w:author="Fengqi LI" w:date="2023-03-27T15:29:00Z">
              <w:rPr>
                <w:rFonts w:ascii="Microsoft YaHei" w:eastAsia="Microsoft YaHei" w:hAnsi="Microsoft YaHei" w:cs="Microsoft YaHei" w:hint="eastAsia"/>
              </w:rPr>
            </w:rPrChange>
          </w:rPr>
          <w:t>系统观测</w:t>
        </w:r>
        <w:r w:rsidRPr="00AF6BEB">
          <w:rPr>
            <w:rFonts w:eastAsia="SimSun"/>
            <w:highlight w:val="yellow"/>
            <w:rPrChange w:id="972" w:author="Fengqi LI" w:date="2023-03-27T15:29:00Z">
              <w:rPr/>
            </w:rPrChange>
          </w:rPr>
          <w:t>(</w:t>
        </w:r>
        <w:proofErr w:type="gramEnd"/>
        <w:r w:rsidRPr="00AF6BEB">
          <w:rPr>
            <w:rFonts w:eastAsia="SimSun"/>
            <w:highlight w:val="yellow"/>
            <w:rPrChange w:id="973" w:author="Fengqi LI" w:date="2023-03-27T15:29:00Z">
              <w:rPr/>
            </w:rPrChange>
          </w:rPr>
          <w:t>RSO)</w:t>
        </w:r>
      </w:ins>
      <w:ins w:id="974" w:author="Fengqi LI" w:date="2023-03-27T15:30:00Z">
        <w:r w:rsidR="009E7EB0">
          <w:rPr>
            <w:rFonts w:ascii="Microsoft YaHei" w:eastAsia="SimSun" w:hAnsi="Microsoft YaHei" w:cs="Microsoft YaHei" w:hint="eastAsia"/>
            <w:highlight w:val="yellow"/>
          </w:rPr>
          <w:t>议题下</w:t>
        </w:r>
      </w:ins>
      <w:ins w:id="975" w:author="Fengqi LI" w:date="2023-03-27T15:28:00Z">
        <w:r w:rsidRPr="00AF6BEB">
          <w:rPr>
            <w:rFonts w:eastAsia="SimSun"/>
            <w:highlight w:val="yellow"/>
            <w:rPrChange w:id="976" w:author="Fengqi LI" w:date="2023-03-27T15:29:00Z">
              <w:rPr/>
            </w:rPrChange>
          </w:rPr>
          <w:t xml:space="preserve"> [Saulo]</w:t>
        </w:r>
      </w:ins>
    </w:p>
    <w:p w14:paraId="31778253" w14:textId="77777777" w:rsidR="00AF5207" w:rsidRPr="00AF5207" w:rsidRDefault="00AF5207" w:rsidP="00AF5207">
      <w:pPr>
        <w:tabs>
          <w:tab w:val="clear" w:pos="1134"/>
          <w:tab w:val="left" w:pos="1701"/>
        </w:tabs>
        <w:spacing w:before="240" w:after="240"/>
        <w:ind w:left="1701" w:hanging="1701"/>
        <w:jc w:val="left"/>
        <w:outlineLvl w:val="2"/>
        <w:rPr>
          <w:ins w:id="977" w:author="Fengqi LI" w:date="2023-03-27T14:24:00Z"/>
          <w:rFonts w:eastAsia="Verdana" w:cs="Verdana"/>
          <w:b/>
          <w:bCs/>
          <w:color w:val="001F60"/>
          <w:sz w:val="22"/>
          <w:szCs w:val="22"/>
          <w:lang w:eastAsia="zh-TW"/>
        </w:rPr>
      </w:pPr>
      <w:ins w:id="978" w:author="Fengqi LI" w:date="2023-03-27T14:24:00Z">
        <w:r w:rsidRPr="00AF5207">
          <w:rPr>
            <w:rFonts w:ascii="Microsoft YaHei" w:eastAsia="Microsoft YaHei" w:hAnsi="Microsoft YaHei" w:cs="SimSun" w:hint="eastAsia"/>
            <w:b/>
            <w:bCs/>
            <w:color w:val="001F60"/>
            <w:lang w:eastAsia="zh-TW"/>
          </w:rPr>
          <w:t>目标</w:t>
        </w:r>
        <w:r w:rsidRPr="00AF5207">
          <w:rPr>
            <w:rFonts w:eastAsia="Verdana" w:cs="Verdana"/>
            <w:b/>
            <w:bCs/>
            <w:color w:val="001F60"/>
            <w:sz w:val="22"/>
            <w:szCs w:val="22"/>
            <w:lang w:eastAsia="zh-TW"/>
          </w:rPr>
          <w:t xml:space="preserve">4 </w:t>
        </w:r>
        <w:r w:rsidRPr="00AF5207">
          <w:rPr>
            <w:rFonts w:eastAsia="Verdana" w:cs="Verdana"/>
            <w:b/>
            <w:bCs/>
            <w:color w:val="001F60"/>
            <w:sz w:val="22"/>
            <w:szCs w:val="22"/>
            <w:lang w:eastAsia="zh-TW"/>
          </w:rPr>
          <w:tab/>
        </w:r>
        <w:r w:rsidRPr="00AF5207">
          <w:rPr>
            <w:rFonts w:ascii="Microsoft YaHei" w:eastAsia="Microsoft YaHei" w:hAnsi="Microsoft YaHei" w:cs="SimSun"/>
            <w:b/>
            <w:bCs/>
            <w:color w:val="001F60"/>
            <w:lang w:eastAsia="zh-TW"/>
          </w:rPr>
          <w:t>缩小在天气、气候、水文及相关环境服务方面的能力差距：提高发展中国家服务提供能力，确保提供政府、经济部门和民众所需的基本信息和服务</w:t>
        </w:r>
      </w:ins>
    </w:p>
    <w:p w14:paraId="50CF7874" w14:textId="77777777" w:rsidR="00AF5207" w:rsidRPr="00AF5207" w:rsidRDefault="00AF5207" w:rsidP="00AF5207">
      <w:pPr>
        <w:tabs>
          <w:tab w:val="clear" w:pos="1134"/>
          <w:tab w:val="left" w:pos="1701"/>
        </w:tabs>
        <w:spacing w:before="240" w:after="240"/>
        <w:ind w:left="1701" w:hanging="1701"/>
        <w:jc w:val="left"/>
        <w:outlineLvl w:val="3"/>
        <w:rPr>
          <w:ins w:id="979" w:author="Fengqi LI" w:date="2023-03-27T14:24:00Z"/>
          <w:rFonts w:eastAsia="Verdana" w:cs="Verdana"/>
          <w:b/>
          <w:bCs/>
          <w:color w:val="001F60"/>
          <w:lang w:eastAsia="zh-TW"/>
        </w:rPr>
      </w:pPr>
      <w:ins w:id="980" w:author="Fengqi LI" w:date="2023-03-27T14:24:00Z">
        <w:r w:rsidRPr="00AF5207">
          <w:rPr>
            <w:rFonts w:ascii="Microsoft YaHei" w:eastAsia="Microsoft YaHei" w:hAnsi="Microsoft YaHei" w:cs="SimSun" w:hint="eastAsia"/>
            <w:b/>
            <w:bCs/>
            <w:color w:val="001F60"/>
            <w:lang w:eastAsia="zh-TW"/>
          </w:rPr>
          <w:t>具体目标</w:t>
        </w:r>
        <w:r w:rsidRPr="00AF5207">
          <w:rPr>
            <w:rFonts w:eastAsia="Verdana" w:cs="Verdana"/>
            <w:b/>
            <w:bCs/>
            <w:color w:val="001F60"/>
            <w:lang w:eastAsia="zh-TW"/>
          </w:rPr>
          <w:t>4.1</w:t>
        </w:r>
        <w:r w:rsidRPr="00AF5207">
          <w:rPr>
            <w:rFonts w:eastAsia="Verdana" w:cs="Verdana"/>
            <w:b/>
            <w:bCs/>
            <w:color w:val="001F60"/>
            <w:lang w:eastAsia="zh-TW"/>
          </w:rPr>
          <w:tab/>
        </w:r>
        <w:r w:rsidRPr="00AF5207">
          <w:rPr>
            <w:rFonts w:ascii="Microsoft YaHei" w:eastAsia="Microsoft YaHei" w:hAnsi="Microsoft YaHei" w:cs="SimSun"/>
            <w:b/>
            <w:bCs/>
            <w:color w:val="001F60"/>
            <w:lang w:eastAsia="zh-TW"/>
          </w:rPr>
          <w:t>满足发展中国家的需求以使其能够提供和利用基本的天气、气候、水文及相关环境服务</w:t>
        </w:r>
      </w:ins>
    </w:p>
    <w:p w14:paraId="424CCCDD" w14:textId="77777777" w:rsidR="00AF5207" w:rsidRPr="00AF5207" w:rsidRDefault="00AF5207" w:rsidP="00AF5207">
      <w:pPr>
        <w:tabs>
          <w:tab w:val="clear" w:pos="1134"/>
        </w:tabs>
        <w:spacing w:after="60"/>
        <w:ind w:left="567" w:right="431" w:hanging="567"/>
        <w:jc w:val="left"/>
        <w:rPr>
          <w:ins w:id="981" w:author="Fengqi LI" w:date="2023-03-27T14:24:00Z"/>
          <w:rFonts w:eastAsia="Verdana" w:cs="Verdana"/>
          <w:lang w:eastAsia="zh-TW"/>
        </w:rPr>
      </w:pPr>
      <w:ins w:id="982"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eastAsia="SimSun" w:cs="Verdana"/>
            <w:lang w:eastAsia="zh-CN"/>
          </w:rPr>
          <w:t>优先关注通过</w:t>
        </w:r>
        <w:r w:rsidRPr="00AF5207">
          <w:rPr>
            <w:rFonts w:eastAsia="SimSun" w:cs="Verdana"/>
            <w:lang w:eastAsia="zh-CN"/>
          </w:rPr>
          <w:t>WMO</w:t>
        </w:r>
        <w:r w:rsidRPr="00AF5207">
          <w:rPr>
            <w:rFonts w:eastAsia="SimSun" w:cs="Verdana"/>
            <w:lang w:eastAsia="zh-CN"/>
          </w:rPr>
          <w:t>监测所确定的存在能力差距的会员</w:t>
        </w:r>
      </w:ins>
    </w:p>
    <w:p w14:paraId="175C0225" w14:textId="77777777" w:rsidR="00AF5207" w:rsidRPr="00AF5207" w:rsidRDefault="00AF5207" w:rsidP="00AF5207">
      <w:pPr>
        <w:tabs>
          <w:tab w:val="clear" w:pos="1134"/>
        </w:tabs>
        <w:spacing w:after="60"/>
        <w:ind w:left="567" w:right="431" w:hanging="567"/>
        <w:jc w:val="left"/>
        <w:rPr>
          <w:ins w:id="983" w:author="Fengqi LI" w:date="2023-03-27T14:24:00Z"/>
          <w:rFonts w:eastAsia="Verdana" w:cs="Verdana"/>
          <w:lang w:eastAsia="zh-TW"/>
        </w:rPr>
      </w:pPr>
      <w:ins w:id="984"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color w:val="000000"/>
            <w:lang w:eastAsia="zh-TW"/>
          </w:rPr>
          <w:t>提高会员的能力，加强量身定制的产品和服务的生产、交付和获取，特别是通过制定和实施</w:t>
        </w:r>
        <w:r w:rsidRPr="00AF5207">
          <w:rPr>
            <w:rFonts w:eastAsia="Verdana" w:cs="Verdana"/>
            <w:color w:val="000000"/>
            <w:lang w:eastAsia="zh-TW"/>
          </w:rPr>
          <w:t>NFWWCS</w:t>
        </w:r>
        <w:r w:rsidRPr="00AF5207">
          <w:rPr>
            <w:rFonts w:ascii="SimSun" w:eastAsia="SimSun" w:hAnsi="SimSun" w:cs="SimSun" w:hint="eastAsia"/>
            <w:color w:val="000000"/>
            <w:lang w:eastAsia="zh-TW"/>
          </w:rPr>
          <w:t>和国家战略计划的组成部分，特别关注改善航空和海洋部门的服务（一区协）</w:t>
        </w:r>
      </w:ins>
    </w:p>
    <w:p w14:paraId="3FCB0056" w14:textId="77777777" w:rsidR="00AF5207" w:rsidRPr="00F85AD5" w:rsidRDefault="00AF5207" w:rsidP="00AF5207">
      <w:pPr>
        <w:tabs>
          <w:tab w:val="clear" w:pos="1134"/>
        </w:tabs>
        <w:spacing w:after="60"/>
        <w:ind w:left="567" w:right="431" w:hanging="567"/>
        <w:jc w:val="left"/>
        <w:rPr>
          <w:ins w:id="985" w:author="Fengqi LI" w:date="2023-03-27T15:31:00Z"/>
          <w:rFonts w:ascii="SimSun" w:eastAsia="SimSun" w:hAnsi="SimSun" w:cs="SimSun"/>
          <w:lang w:val="en-US" w:eastAsia="zh-TW"/>
          <w:rPrChange w:id="986" w:author="Fengqi LI" w:date="2023-03-28T10:48:00Z">
            <w:rPr>
              <w:ins w:id="987" w:author="Fengqi LI" w:date="2023-03-27T15:31:00Z"/>
              <w:rFonts w:ascii="SimSun" w:eastAsiaTheme="minorEastAsia" w:hAnsi="SimSun" w:cs="SimSun"/>
              <w:lang w:val="en-US" w:eastAsia="zh-TW"/>
            </w:rPr>
          </w:rPrChange>
        </w:rPr>
      </w:pPr>
      <w:ins w:id="988"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val="en-US" w:eastAsia="zh-TW"/>
          </w:rPr>
          <w:t>加强气象学家和水文学家以及海洋学家在网络设计、使用共同基础设施、数据共享、共同预警协议</w:t>
        </w:r>
        <w:r w:rsidRPr="00F85AD5">
          <w:rPr>
            <w:rFonts w:ascii="SimSun" w:eastAsia="SimSun" w:hAnsi="SimSun" w:cs="SimSun" w:hint="eastAsia"/>
            <w:lang w:val="en-US" w:eastAsia="zh-TW"/>
          </w:rPr>
          <w:t>和预警开发方面的联系（一区协）</w:t>
        </w:r>
      </w:ins>
    </w:p>
    <w:p w14:paraId="573C3DEF" w14:textId="270EC50F" w:rsidR="00094268" w:rsidRPr="00F85AD5" w:rsidRDefault="00094268">
      <w:pPr>
        <w:pStyle w:val="WMOBodyText"/>
        <w:ind w:left="567" w:hanging="567"/>
        <w:rPr>
          <w:ins w:id="989" w:author="Fengqi LI" w:date="2023-03-27T15:31:00Z"/>
          <w:rFonts w:eastAsia="SimSun"/>
          <w:highlight w:val="yellow"/>
          <w:lang w:val="en-US"/>
          <w:rPrChange w:id="990" w:author="Fengqi LI" w:date="2023-03-28T10:48:00Z">
            <w:rPr>
              <w:ins w:id="991" w:author="Fengqi LI" w:date="2023-03-27T15:31:00Z"/>
              <w:lang w:val="en-US"/>
            </w:rPr>
          </w:rPrChange>
        </w:rPr>
        <w:pPrChange w:id="992" w:author="Fengqi LI" w:date="2023-03-27T15:32:00Z">
          <w:pPr>
            <w:pStyle w:val="WMOBodyText"/>
          </w:pPr>
        </w:pPrChange>
      </w:pPr>
      <w:ins w:id="993" w:author="Fengqi LI" w:date="2023-03-27T15:31:00Z">
        <w:r w:rsidRPr="00F85AD5">
          <w:rPr>
            <w:rFonts w:eastAsia="SimSun"/>
            <w:highlight w:val="yellow"/>
            <w:lang w:val="en-US"/>
            <w:rPrChange w:id="994" w:author="Fengqi LI" w:date="2023-03-28T10:48:00Z">
              <w:rPr>
                <w:lang w:val="en-US"/>
              </w:rPr>
            </w:rPrChange>
          </w:rPr>
          <w:t xml:space="preserve">• </w:t>
        </w:r>
      </w:ins>
      <w:ins w:id="995" w:author="Fengqi LI" w:date="2023-03-27T15:32:00Z">
        <w:r w:rsidRPr="00F85AD5">
          <w:rPr>
            <w:rFonts w:eastAsia="SimSun"/>
            <w:highlight w:val="yellow"/>
            <w:lang w:val="en-US"/>
            <w:rPrChange w:id="996" w:author="Fengqi LI" w:date="2023-03-28T10:48:00Z">
              <w:rPr>
                <w:highlight w:val="yellow"/>
                <w:lang w:val="en-US"/>
              </w:rPr>
            </w:rPrChange>
          </w:rPr>
          <w:tab/>
        </w:r>
      </w:ins>
      <w:ins w:id="997" w:author="Fengqi LI" w:date="2023-03-27T15:31:00Z">
        <w:r w:rsidRPr="00F85AD5">
          <w:rPr>
            <w:rFonts w:ascii="Microsoft YaHei" w:eastAsia="SimSun" w:hAnsi="Microsoft YaHei" w:cs="Microsoft YaHei" w:hint="eastAsia"/>
            <w:highlight w:val="yellow"/>
            <w:lang w:val="en-US"/>
            <w:rPrChange w:id="998" w:author="Fengqi LI" w:date="2023-03-28T10:48:00Z">
              <w:rPr>
                <w:rFonts w:ascii="Microsoft YaHei" w:eastAsia="Microsoft YaHei" w:hAnsi="Microsoft YaHei" w:cs="Microsoft YaHei" w:hint="eastAsia"/>
                <w:lang w:val="en-US"/>
              </w:rPr>
            </w:rPrChange>
          </w:rPr>
          <w:t>在非洲实施</w:t>
        </w:r>
      </w:ins>
      <w:ins w:id="999" w:author="Fengqi LI" w:date="2023-03-28T10:50:00Z">
        <w:r w:rsidR="00F97FC2" w:rsidRPr="0054114F">
          <w:rPr>
            <w:color w:val="000000" w:themeColor="text1"/>
            <w:highlight w:val="yellow"/>
            <w:rPrChange w:id="1000" w:author="Assia Alexieva" w:date="2023-03-02T10:07:00Z">
              <w:rPr>
                <w:color w:val="000000" w:themeColor="text1"/>
              </w:rPr>
            </w:rPrChange>
          </w:rPr>
          <w:t>LDC</w:t>
        </w:r>
        <w:r w:rsidR="00F97FC2" w:rsidRPr="00AE188B">
          <w:rPr>
            <w:rFonts w:ascii="Microsoft YaHei" w:eastAsia="SimSun" w:hAnsi="Microsoft YaHei" w:cs="Microsoft YaHei" w:hint="eastAsia"/>
            <w:color w:val="000000" w:themeColor="text1"/>
            <w:highlight w:val="yellow"/>
            <w:rPrChange w:id="1001" w:author="Fengqi LI" w:date="2023-03-28T10:50:00Z">
              <w:rPr>
                <w:rFonts w:ascii="Microsoft YaHei" w:eastAsia="Microsoft YaHei" w:hAnsi="Microsoft YaHei" w:cs="Microsoft YaHei" w:hint="eastAsia"/>
                <w:color w:val="000000" w:themeColor="text1"/>
                <w:highlight w:val="yellow"/>
              </w:rPr>
            </w:rPrChange>
          </w:rPr>
          <w:t>和</w:t>
        </w:r>
        <w:r w:rsidR="00F97FC2" w:rsidRPr="0054114F">
          <w:rPr>
            <w:color w:val="000000" w:themeColor="text1"/>
            <w:highlight w:val="yellow"/>
            <w:rPrChange w:id="1002" w:author="Assia Alexieva" w:date="2023-03-02T10:07:00Z">
              <w:rPr>
                <w:color w:val="000000" w:themeColor="text1"/>
              </w:rPr>
            </w:rPrChange>
          </w:rPr>
          <w:t>SIDS</w:t>
        </w:r>
      </w:ins>
      <w:ins w:id="1003" w:author="Fengqi LI" w:date="2023-03-27T15:31:00Z">
        <w:r w:rsidRPr="00F85AD5">
          <w:rPr>
            <w:rFonts w:ascii="Microsoft YaHei" w:eastAsia="SimSun" w:hAnsi="Microsoft YaHei" w:cs="Microsoft YaHei" w:hint="eastAsia"/>
            <w:highlight w:val="yellow"/>
            <w:lang w:val="en-US"/>
            <w:rPrChange w:id="1004" w:author="Fengqi LI" w:date="2023-03-28T10:48:00Z">
              <w:rPr>
                <w:rFonts w:ascii="Microsoft YaHei" w:eastAsia="Microsoft YaHei" w:hAnsi="Microsoft YaHei" w:cs="Microsoft YaHei" w:hint="eastAsia"/>
                <w:lang w:val="en-US"/>
              </w:rPr>
            </w:rPrChange>
          </w:rPr>
          <w:t>计划，特别是</w:t>
        </w:r>
      </w:ins>
      <w:ins w:id="1005" w:author="Fengqi LI" w:date="2023-03-28T10:51:00Z">
        <w:r w:rsidR="001257F2">
          <w:rPr>
            <w:rFonts w:ascii="Microsoft YaHei" w:eastAsia="SimSun" w:hAnsi="Microsoft YaHei" w:cs="Microsoft YaHei" w:hint="eastAsia"/>
            <w:highlight w:val="yellow"/>
            <w:lang w:val="en-US"/>
          </w:rPr>
          <w:t>其</w:t>
        </w:r>
      </w:ins>
      <w:ins w:id="1006" w:author="Fengqi LI" w:date="2023-03-27T15:31:00Z">
        <w:r w:rsidRPr="00F85AD5">
          <w:rPr>
            <w:rFonts w:ascii="Microsoft YaHei" w:eastAsia="SimSun" w:hAnsi="Microsoft YaHei" w:cs="Microsoft YaHei" w:hint="eastAsia"/>
            <w:highlight w:val="yellow"/>
            <w:lang w:val="en-US"/>
            <w:rPrChange w:id="1007" w:author="Fengqi LI" w:date="2023-03-28T10:48:00Z">
              <w:rPr>
                <w:rFonts w:ascii="Microsoft YaHei" w:eastAsia="Microsoft YaHei" w:hAnsi="Microsoft YaHei" w:cs="Microsoft YaHei" w:hint="eastAsia"/>
                <w:lang w:val="en-US"/>
              </w:rPr>
            </w:rPrChange>
          </w:rPr>
          <w:t>向发展中国家的过渡</w:t>
        </w:r>
        <w:r w:rsidRPr="00F85AD5">
          <w:rPr>
            <w:rFonts w:eastAsia="SimSun"/>
            <w:highlight w:val="yellow"/>
            <w:lang w:val="en-US"/>
            <w:rPrChange w:id="1008" w:author="Fengqi LI" w:date="2023-03-28T10:48:00Z">
              <w:rPr>
                <w:lang w:val="en-US"/>
              </w:rPr>
            </w:rPrChange>
          </w:rPr>
          <w:t xml:space="preserve"> (RA-I-18) [</w:t>
        </w:r>
        <w:r w:rsidRPr="00F85AD5">
          <w:rPr>
            <w:rFonts w:ascii="Microsoft YaHei" w:eastAsia="SimSun" w:hAnsi="Microsoft YaHei" w:cs="Microsoft YaHei" w:hint="eastAsia"/>
            <w:highlight w:val="yellow"/>
            <w:lang w:val="en-US"/>
            <w:rPrChange w:id="1009" w:author="Fengqi LI" w:date="2023-03-28T10:48:00Z">
              <w:rPr>
                <w:rFonts w:ascii="Microsoft YaHei" w:eastAsia="Microsoft YaHei" w:hAnsi="Microsoft YaHei" w:cs="Microsoft YaHei" w:hint="eastAsia"/>
                <w:lang w:val="en-US"/>
              </w:rPr>
            </w:rPrChange>
          </w:rPr>
          <w:t>秘书处</w:t>
        </w:r>
        <w:r w:rsidRPr="00F85AD5">
          <w:rPr>
            <w:rFonts w:eastAsia="SimSun"/>
            <w:highlight w:val="yellow"/>
            <w:lang w:val="en-US"/>
            <w:rPrChange w:id="1010" w:author="Fengqi LI" w:date="2023-03-28T10:48:00Z">
              <w:rPr>
                <w:lang w:val="en-US"/>
              </w:rPr>
            </w:rPrChange>
          </w:rPr>
          <w:t>]</w:t>
        </w:r>
      </w:ins>
    </w:p>
    <w:p w14:paraId="3D20CE7E" w14:textId="054D0470" w:rsidR="00094268" w:rsidRPr="00F85AD5" w:rsidRDefault="00094268">
      <w:pPr>
        <w:pStyle w:val="WMOBodyText"/>
        <w:ind w:left="567" w:hanging="567"/>
        <w:rPr>
          <w:ins w:id="1011" w:author="Fengqi LI" w:date="2023-03-27T15:31:00Z"/>
          <w:rFonts w:eastAsia="SimSun"/>
          <w:highlight w:val="yellow"/>
          <w:lang w:val="en-US"/>
          <w:rPrChange w:id="1012" w:author="Fengqi LI" w:date="2023-03-28T10:48:00Z">
            <w:rPr>
              <w:ins w:id="1013" w:author="Fengqi LI" w:date="2023-03-27T15:31:00Z"/>
              <w:lang w:val="en-US"/>
            </w:rPr>
          </w:rPrChange>
        </w:rPr>
        <w:pPrChange w:id="1014" w:author="Fengqi LI" w:date="2023-03-27T15:32:00Z">
          <w:pPr>
            <w:pStyle w:val="WMOBodyText"/>
          </w:pPr>
        </w:pPrChange>
      </w:pPr>
      <w:ins w:id="1015" w:author="Fengqi LI" w:date="2023-03-27T15:31:00Z">
        <w:r w:rsidRPr="00F85AD5">
          <w:rPr>
            <w:rFonts w:eastAsia="SimSun"/>
            <w:highlight w:val="yellow"/>
            <w:lang w:val="en-US"/>
            <w:rPrChange w:id="1016" w:author="Fengqi LI" w:date="2023-03-28T10:48:00Z">
              <w:rPr>
                <w:lang w:val="en-US"/>
              </w:rPr>
            </w:rPrChange>
          </w:rPr>
          <w:t xml:space="preserve">• </w:t>
        </w:r>
      </w:ins>
      <w:ins w:id="1017" w:author="Fengqi LI" w:date="2023-03-27T15:32:00Z">
        <w:r w:rsidR="00F07059" w:rsidRPr="00F85AD5">
          <w:rPr>
            <w:rFonts w:eastAsia="SimSun"/>
            <w:highlight w:val="yellow"/>
            <w:lang w:val="en-US"/>
            <w:rPrChange w:id="1018" w:author="Fengqi LI" w:date="2023-03-28T10:48:00Z">
              <w:rPr>
                <w:highlight w:val="yellow"/>
                <w:lang w:val="en-US"/>
              </w:rPr>
            </w:rPrChange>
          </w:rPr>
          <w:tab/>
        </w:r>
      </w:ins>
      <w:ins w:id="1019" w:author="Fengqi LI" w:date="2023-03-27T15:31:00Z">
        <w:r w:rsidRPr="00F85AD5">
          <w:rPr>
            <w:rFonts w:ascii="Microsoft YaHei" w:eastAsia="SimSun" w:hAnsi="Microsoft YaHei" w:cs="Microsoft YaHei" w:hint="eastAsia"/>
            <w:highlight w:val="yellow"/>
            <w:lang w:val="en-US"/>
            <w:rPrChange w:id="1020" w:author="Fengqi LI" w:date="2023-03-28T10:48:00Z">
              <w:rPr>
                <w:rFonts w:ascii="Microsoft YaHei" w:eastAsia="Microsoft YaHei" w:hAnsi="Microsoft YaHei" w:cs="Microsoft YaHei" w:hint="eastAsia"/>
                <w:lang w:val="en-US"/>
              </w:rPr>
            </w:rPrChange>
          </w:rPr>
          <w:t>缩小</w:t>
        </w:r>
      </w:ins>
      <w:ins w:id="1021" w:author="Fengqi LI" w:date="2023-03-28T10:51:00Z">
        <w:r w:rsidR="001257F2">
          <w:rPr>
            <w:rFonts w:eastAsia="SimSun" w:hint="eastAsia"/>
            <w:highlight w:val="yellow"/>
            <w:lang w:val="en-US"/>
          </w:rPr>
          <w:t>三区协</w:t>
        </w:r>
      </w:ins>
      <w:ins w:id="1022" w:author="Fengqi LI" w:date="2023-03-27T15:31:00Z">
        <w:r w:rsidRPr="00F85AD5">
          <w:rPr>
            <w:rFonts w:ascii="Microsoft YaHei" w:eastAsia="SimSun" w:hAnsi="Microsoft YaHei" w:cs="Microsoft YaHei" w:hint="eastAsia"/>
            <w:highlight w:val="yellow"/>
            <w:lang w:val="en-US"/>
            <w:rPrChange w:id="1023" w:author="Fengqi LI" w:date="2023-03-28T10:48:00Z">
              <w:rPr>
                <w:rFonts w:ascii="Microsoft YaHei" w:eastAsia="Microsoft YaHei" w:hAnsi="Microsoft YaHei" w:cs="Microsoft YaHei" w:hint="eastAsia"/>
                <w:lang w:val="en-US"/>
              </w:rPr>
            </w:rPrChange>
          </w:rPr>
          <w:t>中</w:t>
        </w:r>
        <w:r w:rsidRPr="00F85AD5">
          <w:rPr>
            <w:rFonts w:eastAsia="SimSun"/>
            <w:highlight w:val="yellow"/>
            <w:lang w:val="en-US"/>
            <w:rPrChange w:id="1024" w:author="Fengqi LI" w:date="2023-03-28T10:48:00Z">
              <w:rPr>
                <w:lang w:val="en-US"/>
              </w:rPr>
            </w:rPrChange>
          </w:rPr>
          <w:t>NMHS</w:t>
        </w:r>
        <w:r w:rsidRPr="00F85AD5">
          <w:rPr>
            <w:rFonts w:ascii="Microsoft YaHei" w:eastAsia="SimSun" w:hAnsi="Microsoft YaHei" w:cs="Microsoft YaHei" w:hint="eastAsia"/>
            <w:highlight w:val="yellow"/>
            <w:lang w:val="en-US"/>
            <w:rPrChange w:id="1025" w:author="Fengqi LI" w:date="2023-03-28T10:48:00Z">
              <w:rPr>
                <w:rFonts w:ascii="Microsoft YaHei" w:eastAsia="Microsoft YaHei" w:hAnsi="Microsoft YaHei" w:cs="Microsoft YaHei" w:hint="eastAsia"/>
                <w:lang w:val="en-US"/>
              </w:rPr>
            </w:rPrChange>
          </w:rPr>
          <w:t>间的能力差距，增强</w:t>
        </w:r>
      </w:ins>
      <w:ins w:id="1026" w:author="Fengqi LI" w:date="2023-03-28T10:51:00Z">
        <w:r w:rsidR="001257F2">
          <w:rPr>
            <w:rFonts w:ascii="Microsoft YaHei" w:eastAsia="SimSun" w:hAnsi="Microsoft YaHei" w:cs="Microsoft YaHei" w:hint="eastAsia"/>
            <w:highlight w:val="yellow"/>
            <w:lang w:val="en-US"/>
          </w:rPr>
          <w:t>其</w:t>
        </w:r>
      </w:ins>
      <w:ins w:id="1027" w:author="Fengqi LI" w:date="2023-03-27T15:31:00Z">
        <w:r w:rsidRPr="00F85AD5">
          <w:rPr>
            <w:rFonts w:ascii="Microsoft YaHei" w:eastAsia="SimSun" w:hAnsi="Microsoft YaHei" w:cs="Microsoft YaHei" w:hint="eastAsia"/>
            <w:highlight w:val="yellow"/>
            <w:lang w:val="en-US"/>
            <w:rPrChange w:id="1028" w:author="Fengqi LI" w:date="2023-03-28T10:48:00Z">
              <w:rPr>
                <w:rFonts w:ascii="Microsoft YaHei" w:eastAsia="Microsoft YaHei" w:hAnsi="Microsoft YaHei" w:cs="Microsoft YaHei" w:hint="eastAsia"/>
                <w:lang w:val="en-US"/>
              </w:rPr>
            </w:rPrChange>
          </w:rPr>
          <w:t>各自的能力，分享良好做法，并促进</w:t>
        </w:r>
        <w:r w:rsidRPr="00F85AD5">
          <w:rPr>
            <w:rFonts w:eastAsia="SimSun"/>
            <w:highlight w:val="yellow"/>
            <w:lang w:val="en-US"/>
            <w:rPrChange w:id="1029" w:author="Fengqi LI" w:date="2023-03-28T10:48:00Z">
              <w:rPr>
                <w:lang w:val="en-US"/>
              </w:rPr>
            </w:rPrChange>
          </w:rPr>
          <w:t>NMHS</w:t>
        </w:r>
        <w:r w:rsidRPr="00F85AD5">
          <w:rPr>
            <w:rFonts w:ascii="Microsoft YaHei" w:eastAsia="SimSun" w:hAnsi="Microsoft YaHei" w:cs="Microsoft YaHei" w:hint="eastAsia"/>
            <w:highlight w:val="yellow"/>
            <w:lang w:val="en-US"/>
            <w:rPrChange w:id="1030" w:author="Fengqi LI" w:date="2023-03-28T10:48:00Z">
              <w:rPr>
                <w:rFonts w:ascii="Microsoft YaHei" w:eastAsia="Microsoft YaHei" w:hAnsi="Microsoft YaHei" w:cs="Microsoft YaHei" w:hint="eastAsia"/>
                <w:lang w:val="en-US"/>
              </w:rPr>
            </w:rPrChange>
          </w:rPr>
          <w:t>内和区域层面的协作工作</w:t>
        </w:r>
      </w:ins>
      <w:ins w:id="1031" w:author="Fengqi LI" w:date="2023-03-28T10:52:00Z">
        <w:r w:rsidR="00EB11FA">
          <w:rPr>
            <w:rFonts w:ascii="Microsoft YaHei" w:eastAsia="SimSun" w:hAnsi="Microsoft YaHei" w:cs="Microsoft YaHei" w:hint="eastAsia"/>
            <w:highlight w:val="yellow"/>
            <w:lang w:val="en-US"/>
          </w:rPr>
          <w:t>以及</w:t>
        </w:r>
      </w:ins>
      <w:ins w:id="1032" w:author="Fengqi LI" w:date="2023-03-27T15:31:00Z">
        <w:r w:rsidRPr="00F85AD5">
          <w:rPr>
            <w:rFonts w:ascii="Microsoft YaHei" w:eastAsia="SimSun" w:hAnsi="Microsoft YaHei" w:cs="Microsoft YaHei" w:hint="eastAsia"/>
            <w:highlight w:val="yellow"/>
            <w:lang w:val="en-US"/>
            <w:rPrChange w:id="1033" w:author="Fengqi LI" w:date="2023-03-28T10:48:00Z">
              <w:rPr>
                <w:rFonts w:ascii="Microsoft YaHei" w:eastAsia="Microsoft YaHei" w:hAnsi="Microsoft YaHei" w:cs="Microsoft YaHei" w:hint="eastAsia"/>
                <w:lang w:val="en-US"/>
              </w:rPr>
            </w:rPrChange>
          </w:rPr>
          <w:t>性别</w:t>
        </w:r>
      </w:ins>
      <w:ins w:id="1034" w:author="Fengqi LI" w:date="2023-03-28T10:53:00Z">
        <w:r w:rsidR="00EB11FA">
          <w:rPr>
            <w:rFonts w:ascii="Microsoft YaHei" w:eastAsia="SimSun" w:hAnsi="Microsoft YaHei" w:cs="Microsoft YaHei" w:hint="eastAsia"/>
            <w:highlight w:val="yellow"/>
            <w:lang w:val="en-US"/>
          </w:rPr>
          <w:t>与</w:t>
        </w:r>
      </w:ins>
      <w:ins w:id="1035" w:author="Fengqi LI" w:date="2023-03-27T15:31:00Z">
        <w:r w:rsidRPr="00F85AD5">
          <w:rPr>
            <w:rFonts w:ascii="Microsoft YaHei" w:eastAsia="SimSun" w:hAnsi="Microsoft YaHei" w:cs="Microsoft YaHei" w:hint="eastAsia"/>
            <w:highlight w:val="yellow"/>
            <w:lang w:val="en-US"/>
            <w:rPrChange w:id="1036" w:author="Fengqi LI" w:date="2023-03-28T10:48:00Z">
              <w:rPr>
                <w:rFonts w:ascii="Microsoft YaHei" w:eastAsia="Microsoft YaHei" w:hAnsi="Microsoft YaHei" w:cs="Microsoft YaHei" w:hint="eastAsia"/>
                <w:lang w:val="en-US"/>
              </w:rPr>
            </w:rPrChange>
          </w:rPr>
          <w:t>跨文化政策的采</w:t>
        </w:r>
      </w:ins>
      <w:ins w:id="1037" w:author="Fengqi LI" w:date="2023-03-28T10:52:00Z">
        <w:r w:rsidR="00EB11FA">
          <w:rPr>
            <w:rFonts w:ascii="Microsoft YaHei" w:eastAsia="SimSun" w:hAnsi="Microsoft YaHei" w:cs="Microsoft YaHei" w:hint="eastAsia"/>
            <w:highlight w:val="yellow"/>
            <w:lang w:val="en-US"/>
          </w:rPr>
          <w:t>纳</w:t>
        </w:r>
      </w:ins>
      <w:ins w:id="1038" w:author="Fengqi LI" w:date="2023-03-27T15:31:00Z">
        <w:r w:rsidRPr="00F85AD5">
          <w:rPr>
            <w:rFonts w:eastAsia="SimSun"/>
            <w:highlight w:val="yellow"/>
            <w:lang w:val="en-US"/>
            <w:rPrChange w:id="1039" w:author="Fengqi LI" w:date="2023-03-28T10:48:00Z">
              <w:rPr>
                <w:lang w:val="en-US"/>
              </w:rPr>
            </w:rPrChange>
          </w:rPr>
          <w:t xml:space="preserve"> </w:t>
        </w:r>
      </w:ins>
      <w:ins w:id="1040" w:author="Fengqi LI" w:date="2023-03-28T10:52:00Z">
        <w:r w:rsidR="00AA3013" w:rsidRPr="00AA3013">
          <w:rPr>
            <w:rFonts w:eastAsia="SimSun" w:hint="eastAsia"/>
            <w:highlight w:val="yellow"/>
            <w:lang w:val="en-US"/>
          </w:rPr>
          <w:t>（</w:t>
        </w:r>
        <w:r w:rsidR="00AA3013" w:rsidRPr="00AA3013">
          <w:rPr>
            <w:rFonts w:eastAsia="SimSun"/>
            <w:highlight w:val="yellow"/>
            <w:lang w:val="en-US"/>
          </w:rPr>
          <w:t>三区协</w:t>
        </w:r>
        <w:r w:rsidR="00AA3013" w:rsidRPr="00AA3013">
          <w:rPr>
            <w:rFonts w:eastAsia="SimSun" w:hint="eastAsia"/>
            <w:highlight w:val="yellow"/>
            <w:lang w:val="en-US"/>
          </w:rPr>
          <w:t>）</w:t>
        </w:r>
      </w:ins>
      <w:ins w:id="1041" w:author="Fengqi LI" w:date="2023-03-27T15:31:00Z">
        <w:r w:rsidRPr="00F85AD5">
          <w:rPr>
            <w:rFonts w:eastAsia="SimSun"/>
            <w:highlight w:val="yellow"/>
            <w:lang w:val="en-US"/>
            <w:rPrChange w:id="1042" w:author="Fengqi LI" w:date="2023-03-28T10:48:00Z">
              <w:rPr>
                <w:lang w:val="en-US"/>
              </w:rPr>
            </w:rPrChange>
          </w:rPr>
          <w:t>[Saulo]</w:t>
        </w:r>
      </w:ins>
    </w:p>
    <w:p w14:paraId="60E1F90C" w14:textId="41CDD1D9" w:rsidR="00D940A1" w:rsidRPr="00D940A1" w:rsidRDefault="00094268">
      <w:pPr>
        <w:pStyle w:val="WMOBodyText"/>
        <w:ind w:left="567" w:hanging="567"/>
        <w:rPr>
          <w:ins w:id="1043" w:author="Fengqi LI" w:date="2023-03-27T14:24:00Z"/>
          <w:lang w:val="en-US"/>
          <w:rPrChange w:id="1044" w:author="Fengqi LI" w:date="2023-03-27T15:31:00Z">
            <w:rPr>
              <w:ins w:id="1045" w:author="Fengqi LI" w:date="2023-03-27T14:24:00Z"/>
              <w:rFonts w:eastAsia="Verdana" w:cs="Verdana"/>
              <w:lang w:eastAsia="zh-TW"/>
            </w:rPr>
          </w:rPrChange>
        </w:rPr>
        <w:pPrChange w:id="1046" w:author="Fengqi LI" w:date="2023-03-27T15:32:00Z">
          <w:pPr>
            <w:tabs>
              <w:tab w:val="clear" w:pos="1134"/>
            </w:tabs>
            <w:spacing w:after="60"/>
            <w:ind w:left="567" w:right="431" w:hanging="567"/>
            <w:jc w:val="left"/>
          </w:pPr>
        </w:pPrChange>
      </w:pPr>
      <w:ins w:id="1047" w:author="Fengqi LI" w:date="2023-03-27T15:31:00Z">
        <w:r w:rsidRPr="00F85AD5">
          <w:rPr>
            <w:rFonts w:eastAsia="SimSun" w:hint="eastAsia"/>
            <w:highlight w:val="yellow"/>
            <w:lang w:val="en-US"/>
            <w:rPrChange w:id="1048" w:author="Fengqi LI" w:date="2023-03-28T10:48:00Z">
              <w:rPr>
                <w:rFonts w:hint="eastAsia"/>
                <w:lang w:val="en-US"/>
              </w:rPr>
            </w:rPrChange>
          </w:rPr>
          <w:t>•</w:t>
        </w:r>
        <w:r w:rsidRPr="00F85AD5">
          <w:rPr>
            <w:rFonts w:eastAsia="SimSun"/>
            <w:highlight w:val="yellow"/>
            <w:lang w:val="en-US"/>
            <w:rPrChange w:id="1049" w:author="Fengqi LI" w:date="2023-03-28T10:48:00Z">
              <w:rPr>
                <w:lang w:val="en-US"/>
              </w:rPr>
            </w:rPrChange>
          </w:rPr>
          <w:t xml:space="preserve"> </w:t>
        </w:r>
      </w:ins>
      <w:ins w:id="1050" w:author="Fengqi LI" w:date="2023-03-27T15:32:00Z">
        <w:r w:rsidR="00F07059" w:rsidRPr="00F85AD5">
          <w:rPr>
            <w:rFonts w:eastAsia="SimSun"/>
            <w:highlight w:val="yellow"/>
            <w:lang w:val="en-US"/>
            <w:rPrChange w:id="1051" w:author="Fengqi LI" w:date="2023-03-28T10:48:00Z">
              <w:rPr>
                <w:highlight w:val="yellow"/>
                <w:lang w:val="en-US"/>
              </w:rPr>
            </w:rPrChange>
          </w:rPr>
          <w:tab/>
        </w:r>
      </w:ins>
      <w:ins w:id="1052" w:author="Fengqi LI" w:date="2023-03-27T15:31:00Z">
        <w:r w:rsidRPr="00F85AD5">
          <w:rPr>
            <w:rFonts w:ascii="Microsoft YaHei" w:eastAsia="SimSun" w:hAnsi="Microsoft YaHei" w:cs="Microsoft YaHei" w:hint="eastAsia"/>
            <w:highlight w:val="yellow"/>
            <w:lang w:val="en-US"/>
            <w:rPrChange w:id="1053" w:author="Fengqi LI" w:date="2023-03-28T10:48:00Z">
              <w:rPr>
                <w:rFonts w:ascii="Microsoft YaHei" w:eastAsia="Microsoft YaHei" w:hAnsi="Microsoft YaHei" w:cs="Microsoft YaHei" w:hint="eastAsia"/>
                <w:lang w:val="en-US"/>
              </w:rPr>
            </w:rPrChange>
          </w:rPr>
          <w:t>在区域</w:t>
        </w:r>
      </w:ins>
      <w:ins w:id="1054" w:author="Fengqi LI" w:date="2023-03-28T10:53:00Z">
        <w:r w:rsidR="004D0A0D">
          <w:rPr>
            <w:rFonts w:eastAsia="SimSun" w:hint="eastAsia"/>
            <w:highlight w:val="yellow"/>
            <w:lang w:val="en-US"/>
          </w:rPr>
          <w:t>内的</w:t>
        </w:r>
      </w:ins>
      <w:ins w:id="1055" w:author="Fengqi LI" w:date="2023-03-27T15:31:00Z">
        <w:r w:rsidRPr="00F85AD5">
          <w:rPr>
            <w:rFonts w:eastAsia="SimSun"/>
            <w:highlight w:val="yellow"/>
            <w:lang w:val="en-US"/>
            <w:rPrChange w:id="1056" w:author="Fengqi LI" w:date="2023-03-28T10:48:00Z">
              <w:rPr>
                <w:lang w:val="en-US"/>
              </w:rPr>
            </w:rPrChange>
          </w:rPr>
          <w:t>NMHS</w:t>
        </w:r>
        <w:r w:rsidRPr="00F85AD5">
          <w:rPr>
            <w:rFonts w:ascii="Microsoft YaHei" w:eastAsia="SimSun" w:hAnsi="Microsoft YaHei" w:cs="Microsoft YaHei" w:hint="eastAsia"/>
            <w:highlight w:val="yellow"/>
            <w:lang w:val="en-US"/>
            <w:rPrChange w:id="1057" w:author="Fengqi LI" w:date="2023-03-28T10:48:00Z">
              <w:rPr>
                <w:rFonts w:ascii="Microsoft YaHei" w:eastAsia="Microsoft YaHei" w:hAnsi="Microsoft YaHei" w:cs="Microsoft YaHei" w:hint="eastAsia"/>
                <w:lang w:val="en-US"/>
              </w:rPr>
            </w:rPrChange>
          </w:rPr>
          <w:t>之间以及区域</w:t>
        </w:r>
      </w:ins>
      <w:ins w:id="1058" w:author="Fengqi LI" w:date="2023-03-28T10:53:00Z">
        <w:r w:rsidR="004D0A0D">
          <w:rPr>
            <w:rFonts w:eastAsia="SimSun" w:hint="eastAsia"/>
            <w:highlight w:val="yellow"/>
            <w:lang w:val="en-US"/>
          </w:rPr>
          <w:t>内</w:t>
        </w:r>
      </w:ins>
      <w:ins w:id="1059" w:author="Fengqi LI" w:date="2023-03-27T15:31:00Z">
        <w:r w:rsidRPr="00F85AD5">
          <w:rPr>
            <w:rFonts w:eastAsia="SimSun"/>
            <w:highlight w:val="yellow"/>
            <w:lang w:val="en-US"/>
            <w:rPrChange w:id="1060" w:author="Fengqi LI" w:date="2023-03-28T10:48:00Z">
              <w:rPr>
                <w:lang w:val="en-US"/>
              </w:rPr>
            </w:rPrChange>
          </w:rPr>
          <w:t>NMHS</w:t>
        </w:r>
      </w:ins>
      <w:ins w:id="1061" w:author="Fengqi LI" w:date="2023-03-28T10:53:00Z">
        <w:r w:rsidR="004D0A0D">
          <w:rPr>
            <w:rFonts w:eastAsia="SimSun" w:hint="eastAsia"/>
            <w:highlight w:val="yellow"/>
            <w:lang w:val="en-US"/>
          </w:rPr>
          <w:t>与</w:t>
        </w:r>
      </w:ins>
      <w:ins w:id="1062" w:author="Fengqi LI" w:date="2023-03-27T15:31:00Z">
        <w:r w:rsidRPr="00F85AD5">
          <w:rPr>
            <w:rFonts w:ascii="Microsoft YaHei" w:eastAsia="SimSun" w:hAnsi="Microsoft YaHei" w:cs="Microsoft YaHei" w:hint="eastAsia"/>
            <w:highlight w:val="yellow"/>
            <w:lang w:val="en-US"/>
            <w:rPrChange w:id="1063" w:author="Fengqi LI" w:date="2023-03-28T10:48:00Z">
              <w:rPr>
                <w:rFonts w:ascii="Microsoft YaHei" w:eastAsia="Microsoft YaHei" w:hAnsi="Microsoft YaHei" w:cs="Microsoft YaHei" w:hint="eastAsia"/>
                <w:lang w:val="en-US"/>
              </w:rPr>
            </w:rPrChange>
          </w:rPr>
          <w:t>学术界之间建立协作联系，以</w:t>
        </w:r>
      </w:ins>
      <w:ins w:id="1064" w:author="Fengqi LI" w:date="2023-03-28T10:54:00Z">
        <w:r w:rsidR="00A855A7">
          <w:rPr>
            <w:rFonts w:ascii="Microsoft YaHei" w:eastAsia="SimSun" w:hAnsi="Microsoft YaHei" w:cs="Microsoft YaHei" w:hint="eastAsia"/>
            <w:highlight w:val="yellow"/>
            <w:lang w:val="en-US"/>
          </w:rPr>
          <w:t>达到</w:t>
        </w:r>
      </w:ins>
      <w:ins w:id="1065" w:author="Fengqi LI" w:date="2023-03-27T15:31:00Z">
        <w:r w:rsidRPr="00F85AD5">
          <w:rPr>
            <w:rFonts w:ascii="Microsoft YaHei" w:eastAsia="SimSun" w:hAnsi="Microsoft YaHei" w:cs="Microsoft YaHei" w:hint="eastAsia"/>
            <w:highlight w:val="yellow"/>
            <w:lang w:val="en-US"/>
            <w:rPrChange w:id="1066" w:author="Fengqi LI" w:date="2023-03-28T10:48:00Z">
              <w:rPr>
                <w:rFonts w:ascii="Microsoft YaHei" w:eastAsia="Microsoft YaHei" w:hAnsi="Microsoft YaHei" w:cs="Microsoft YaHei" w:hint="eastAsia"/>
                <w:lang w:val="en-US"/>
              </w:rPr>
            </w:rPrChange>
          </w:rPr>
          <w:t>最低共同绩效标准</w:t>
        </w:r>
        <w:r w:rsidRPr="00F85AD5">
          <w:rPr>
            <w:rFonts w:eastAsia="SimSun"/>
            <w:highlight w:val="yellow"/>
            <w:lang w:val="en-US"/>
            <w:rPrChange w:id="1067" w:author="Fengqi LI" w:date="2023-03-28T10:48:00Z">
              <w:rPr>
                <w:lang w:val="en-US"/>
              </w:rPr>
            </w:rPrChange>
          </w:rPr>
          <w:t xml:space="preserve"> (</w:t>
        </w:r>
      </w:ins>
      <w:ins w:id="1068" w:author="Fengqi LI" w:date="2023-03-28T10:54:00Z">
        <w:r w:rsidR="00A855A7" w:rsidRPr="00A855A7">
          <w:rPr>
            <w:rFonts w:eastAsia="SimSun"/>
            <w:highlight w:val="yellow"/>
            <w:lang w:val="en-US"/>
          </w:rPr>
          <w:t>三区协</w:t>
        </w:r>
      </w:ins>
      <w:ins w:id="1069" w:author="Fengqi LI" w:date="2023-03-27T15:31:00Z">
        <w:r w:rsidRPr="00F85AD5">
          <w:rPr>
            <w:rFonts w:eastAsia="SimSun"/>
            <w:highlight w:val="yellow"/>
            <w:lang w:val="en-US"/>
            <w:rPrChange w:id="1070" w:author="Fengqi LI" w:date="2023-03-28T10:48:00Z">
              <w:rPr>
                <w:lang w:val="en-US"/>
              </w:rPr>
            </w:rPrChange>
          </w:rPr>
          <w:t>) [Saulo]</w:t>
        </w:r>
      </w:ins>
    </w:p>
    <w:p w14:paraId="69D8B43D" w14:textId="77777777" w:rsidR="00AF5207" w:rsidRPr="00AF5207" w:rsidRDefault="00AF5207" w:rsidP="00AF5207">
      <w:pPr>
        <w:tabs>
          <w:tab w:val="clear" w:pos="1134"/>
        </w:tabs>
        <w:spacing w:after="60"/>
        <w:ind w:left="567" w:right="431" w:hanging="567"/>
        <w:jc w:val="left"/>
        <w:rPr>
          <w:ins w:id="1071" w:author="Fengqi LI" w:date="2023-03-27T14:24:00Z"/>
          <w:rFonts w:eastAsia="Verdana" w:cs="Verdana"/>
          <w:lang w:eastAsia="zh-TW"/>
        </w:rPr>
      </w:pPr>
      <w:ins w:id="1072"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eastAsia="SimSun" w:cs="Verdana" w:hint="eastAsia"/>
            <w:lang w:eastAsia="zh-TW"/>
          </w:rPr>
          <w:t>支持发展中国家，使其能够</w:t>
        </w:r>
        <w:r w:rsidRPr="00AF5207">
          <w:rPr>
            <w:rFonts w:eastAsia="SimSun" w:cs="Verdana" w:hint="eastAsia"/>
            <w:lang w:eastAsia="zh-CN"/>
          </w:rPr>
          <w:t>充分</w:t>
        </w:r>
        <w:r w:rsidRPr="00AF5207">
          <w:rPr>
            <w:rFonts w:eastAsia="SimSun" w:cs="Verdana" w:hint="eastAsia"/>
            <w:lang w:eastAsia="zh-TW"/>
          </w:rPr>
          <w:t>提供天气、水文和气候服务，包括基于影响的预测（</w:t>
        </w:r>
        <w:r w:rsidRPr="00AF5207">
          <w:rPr>
            <w:rFonts w:eastAsia="SimSun" w:cs="Verdana"/>
            <w:lang w:eastAsia="zh-TW"/>
          </w:rPr>
          <w:t>IBF</w:t>
        </w:r>
        <w:r w:rsidRPr="00AF5207">
          <w:rPr>
            <w:rFonts w:eastAsia="SimSun" w:cs="Verdana" w:hint="eastAsia"/>
            <w:lang w:eastAsia="zh-TW"/>
          </w:rPr>
          <w:t>）和风险沟通，同时正式确</w:t>
        </w:r>
        <w:r w:rsidRPr="00AF5207">
          <w:rPr>
            <w:rFonts w:eastAsia="SimSun" w:cs="Verdana" w:hint="eastAsia"/>
            <w:lang w:eastAsia="zh-CN"/>
          </w:rPr>
          <w:t>立</w:t>
        </w:r>
        <w:r w:rsidRPr="00AF5207">
          <w:rPr>
            <w:rFonts w:eastAsia="SimSun" w:cs="Verdana" w:hint="eastAsia"/>
            <w:lang w:eastAsia="zh-TW"/>
          </w:rPr>
          <w:t>各机构之间的国家</w:t>
        </w:r>
        <w:r w:rsidRPr="00AF5207">
          <w:rPr>
            <w:rFonts w:eastAsia="SimSun" w:cs="Verdana" w:hint="eastAsia"/>
            <w:lang w:eastAsia="zh-CN"/>
          </w:rPr>
          <w:t>级</w:t>
        </w:r>
        <w:r w:rsidRPr="00AF5207">
          <w:rPr>
            <w:rFonts w:eastAsia="SimSun" w:cs="Verdana" w:hint="eastAsia"/>
            <w:lang w:eastAsia="zh-TW"/>
          </w:rPr>
          <w:t>伙伴关系，并共享水文气象、土地利用和人口</w:t>
        </w:r>
        <w:r w:rsidRPr="00AF5207">
          <w:rPr>
            <w:rFonts w:eastAsia="SimSun" w:cs="Verdana" w:hint="eastAsia"/>
            <w:lang w:eastAsia="zh-CN"/>
          </w:rPr>
          <w:t>等</w:t>
        </w:r>
        <w:r w:rsidRPr="00AF5207">
          <w:rPr>
            <w:rFonts w:eastAsia="SimSun" w:cs="Verdana" w:hint="eastAsia"/>
            <w:lang w:eastAsia="zh-TW"/>
          </w:rPr>
          <w:t>数据（</w:t>
        </w:r>
        <w:r w:rsidRPr="00AF5207">
          <w:rPr>
            <w:rFonts w:eastAsia="SimSun" w:cs="Verdana"/>
            <w:lang w:eastAsia="zh-TW"/>
          </w:rPr>
          <w:t>四区协</w:t>
        </w:r>
        <w:r w:rsidRPr="00AF5207">
          <w:rPr>
            <w:rFonts w:eastAsia="SimSun" w:cs="Verdana" w:hint="eastAsia"/>
            <w:lang w:eastAsia="zh-TW"/>
          </w:rPr>
          <w:t>）</w:t>
        </w:r>
      </w:ins>
    </w:p>
    <w:p w14:paraId="39876F90" w14:textId="77777777" w:rsidR="00AF5207" w:rsidRPr="00AF5207" w:rsidRDefault="00AF5207" w:rsidP="00AF5207">
      <w:pPr>
        <w:tabs>
          <w:tab w:val="clear" w:pos="1134"/>
        </w:tabs>
        <w:spacing w:after="60"/>
        <w:ind w:left="567" w:right="431" w:hanging="567"/>
        <w:jc w:val="left"/>
        <w:rPr>
          <w:ins w:id="1073" w:author="Fengqi LI" w:date="2023-03-27T14:24:00Z"/>
          <w:rFonts w:eastAsia="Verdana" w:cs="Verdana"/>
          <w:lang w:eastAsia="zh-TW"/>
        </w:rPr>
      </w:pPr>
      <w:ins w:id="1074"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eastAsia="SimSun" w:cs="Verdana" w:hint="eastAsia"/>
            <w:lang w:eastAsia="zh-TW"/>
          </w:rPr>
          <w:t>探索创新</w:t>
        </w:r>
        <w:r w:rsidRPr="00AF5207">
          <w:rPr>
            <w:rFonts w:eastAsia="SimSun" w:cs="Verdana" w:hint="eastAsia"/>
            <w:lang w:eastAsia="zh-CN"/>
          </w:rPr>
          <w:t>型</w:t>
        </w:r>
        <w:r w:rsidRPr="00AF5207">
          <w:rPr>
            <w:rFonts w:eastAsia="SimSun" w:cs="Verdana" w:hint="eastAsia"/>
            <w:lang w:eastAsia="zh-TW"/>
          </w:rPr>
          <w:t>和技术</w:t>
        </w:r>
        <w:r w:rsidRPr="00AF5207">
          <w:rPr>
            <w:rFonts w:eastAsia="SimSun" w:cs="Verdana" w:hint="eastAsia"/>
            <w:lang w:eastAsia="zh-CN"/>
          </w:rPr>
          <w:t>型</w:t>
        </w:r>
        <w:r w:rsidRPr="00AF5207">
          <w:rPr>
            <w:rFonts w:eastAsia="SimSun" w:cs="Verdana" w:hint="eastAsia"/>
            <w:lang w:eastAsia="zh-TW"/>
          </w:rPr>
          <w:t>解决方案，以扩</w:t>
        </w:r>
        <w:r w:rsidRPr="00AF5207">
          <w:rPr>
            <w:rFonts w:eastAsia="SimSun" w:cs="Verdana" w:hint="eastAsia"/>
            <w:lang w:eastAsia="zh-CN"/>
          </w:rPr>
          <w:t>展</w:t>
        </w:r>
        <w:r w:rsidRPr="00AF5207">
          <w:rPr>
            <w:rFonts w:eastAsia="SimSun" w:cs="Verdana" w:hint="eastAsia"/>
            <w:lang w:eastAsia="zh-TW"/>
          </w:rPr>
          <w:t>天气、水和气候的测量</w:t>
        </w:r>
        <w:r w:rsidRPr="00AF5207">
          <w:rPr>
            <w:rFonts w:eastAsia="SimSun" w:cs="Verdana" w:hint="eastAsia"/>
            <w:lang w:eastAsia="zh-CN"/>
          </w:rPr>
          <w:t>与</w:t>
        </w:r>
        <w:r w:rsidRPr="00AF5207">
          <w:rPr>
            <w:rFonts w:eastAsia="SimSun" w:cs="Verdana" w:hint="eastAsia"/>
            <w:lang w:eastAsia="zh-TW"/>
          </w:rPr>
          <w:t>观测（</w:t>
        </w:r>
        <w:r w:rsidRPr="00AF5207">
          <w:rPr>
            <w:rFonts w:eastAsia="SimSun" w:cs="Verdana"/>
            <w:lang w:eastAsia="zh-TW"/>
          </w:rPr>
          <w:t>四区协</w:t>
        </w:r>
        <w:r w:rsidRPr="00AF5207">
          <w:rPr>
            <w:rFonts w:eastAsia="SimSun" w:cs="Verdana" w:hint="eastAsia"/>
            <w:lang w:eastAsia="zh-TW"/>
          </w:rPr>
          <w:t>）</w:t>
        </w:r>
      </w:ins>
    </w:p>
    <w:p w14:paraId="1BCFB444" w14:textId="77777777" w:rsidR="00AF5207" w:rsidRPr="00AF5207" w:rsidRDefault="00AF5207" w:rsidP="00AF5207">
      <w:pPr>
        <w:tabs>
          <w:tab w:val="clear" w:pos="1134"/>
          <w:tab w:val="left" w:pos="1701"/>
        </w:tabs>
        <w:spacing w:before="240" w:after="240"/>
        <w:ind w:left="1701" w:hanging="1701"/>
        <w:jc w:val="left"/>
        <w:outlineLvl w:val="3"/>
        <w:rPr>
          <w:ins w:id="1075" w:author="Fengqi LI" w:date="2023-03-27T14:24:00Z"/>
          <w:rFonts w:eastAsia="Verdana" w:cs="Verdana"/>
          <w:b/>
          <w:bCs/>
          <w:color w:val="001F60"/>
          <w:lang w:eastAsia="zh-TW"/>
        </w:rPr>
      </w:pPr>
      <w:ins w:id="1076" w:author="Fengqi LI" w:date="2023-03-27T14:24:00Z">
        <w:r w:rsidRPr="00AF5207">
          <w:rPr>
            <w:rFonts w:ascii="Microsoft YaHei" w:eastAsia="Microsoft YaHei" w:hAnsi="Microsoft YaHei" w:cs="SimSun" w:hint="eastAsia"/>
            <w:b/>
            <w:bCs/>
            <w:color w:val="001F60"/>
            <w:lang w:eastAsia="zh-TW"/>
          </w:rPr>
          <w:t>具体目标</w:t>
        </w:r>
        <w:r w:rsidRPr="00AF5207">
          <w:rPr>
            <w:rFonts w:eastAsia="Verdana" w:cs="Verdana"/>
            <w:b/>
            <w:bCs/>
            <w:color w:val="001F60"/>
            <w:lang w:eastAsia="zh-TW"/>
          </w:rPr>
          <w:t>4.2</w:t>
        </w:r>
        <w:r w:rsidRPr="00AF5207">
          <w:rPr>
            <w:rFonts w:eastAsia="Verdana" w:cs="Verdana"/>
            <w:b/>
            <w:bCs/>
            <w:color w:val="001F60"/>
            <w:lang w:eastAsia="zh-TW"/>
          </w:rPr>
          <w:tab/>
        </w:r>
        <w:r w:rsidRPr="00AF5207">
          <w:rPr>
            <w:rFonts w:ascii="Microsoft YaHei" w:eastAsia="Microsoft YaHei" w:hAnsi="Microsoft YaHei" w:cs="SimSun"/>
            <w:b/>
            <w:bCs/>
            <w:color w:val="001F60"/>
            <w:lang w:eastAsia="zh-TW"/>
          </w:rPr>
          <w:t>发展和保持核心</w:t>
        </w:r>
        <w:r w:rsidRPr="00AF5207">
          <w:rPr>
            <w:rFonts w:ascii="Microsoft YaHei" w:eastAsia="Microsoft YaHei" w:hAnsi="Microsoft YaHei" w:cs="SimSun" w:hint="eastAsia"/>
            <w:b/>
            <w:bCs/>
            <w:color w:val="001F60"/>
            <w:lang w:eastAsia="zh-TW"/>
          </w:rPr>
          <w:t>竞争</w:t>
        </w:r>
        <w:r w:rsidRPr="00AF5207">
          <w:rPr>
            <w:rFonts w:ascii="Microsoft YaHei" w:eastAsia="Microsoft YaHei" w:hAnsi="Microsoft YaHei" w:cs="SimSun"/>
            <w:b/>
            <w:bCs/>
            <w:color w:val="001F60"/>
            <w:lang w:eastAsia="zh-TW"/>
          </w:rPr>
          <w:t>力及专业知识</w:t>
        </w:r>
      </w:ins>
    </w:p>
    <w:p w14:paraId="0A435D16" w14:textId="3F86256F" w:rsidR="00AF5207" w:rsidRPr="00AF5207" w:rsidRDefault="00AF5207" w:rsidP="00AF5207">
      <w:pPr>
        <w:tabs>
          <w:tab w:val="clear" w:pos="1134"/>
        </w:tabs>
        <w:spacing w:after="60"/>
        <w:ind w:left="567" w:right="431" w:hanging="567"/>
        <w:jc w:val="left"/>
        <w:rPr>
          <w:ins w:id="1077" w:author="Fengqi LI" w:date="2023-03-27T14:24:00Z"/>
          <w:rFonts w:eastAsia="Verdana" w:cs="Verdana"/>
          <w:lang w:eastAsia="zh-TW"/>
        </w:rPr>
      </w:pPr>
      <w:ins w:id="1078"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eastAsia="SimSun" w:cs="Verdana"/>
            <w:lang w:eastAsia="zh-CN"/>
          </w:rPr>
          <w:t>提高</w:t>
        </w:r>
        <w:r w:rsidRPr="00AF5207">
          <w:rPr>
            <w:rFonts w:eastAsia="SimSun" w:cs="Verdana"/>
            <w:lang w:eastAsia="zh-CN"/>
          </w:rPr>
          <w:t>NMHS</w:t>
        </w:r>
        <w:r w:rsidRPr="00AF5207">
          <w:rPr>
            <w:rFonts w:eastAsia="SimSun" w:cs="Verdana"/>
            <w:lang w:eastAsia="zh-CN"/>
          </w:rPr>
          <w:t>使用</w:t>
        </w:r>
        <w:r w:rsidRPr="00AF5207">
          <w:rPr>
            <w:rFonts w:eastAsia="SimSun" w:cs="Verdana"/>
            <w:lang w:eastAsia="zh-CN"/>
          </w:rPr>
          <w:t>GDPFS</w:t>
        </w:r>
        <w:r w:rsidRPr="00AF5207">
          <w:rPr>
            <w:rFonts w:eastAsia="SimSun" w:cs="Verdana"/>
            <w:lang w:eastAsia="zh-CN"/>
          </w:rPr>
          <w:t>产品</w:t>
        </w:r>
        <w:r w:rsidRPr="00AF5207">
          <w:rPr>
            <w:rFonts w:eastAsia="SimSun" w:cs="Verdana" w:hint="eastAsia"/>
            <w:lang w:eastAsia="zh-CN"/>
          </w:rPr>
          <w:t>和数据制作</w:t>
        </w:r>
        <w:r w:rsidRPr="00AF5207">
          <w:rPr>
            <w:rFonts w:eastAsia="SimSun" w:cs="Verdana"/>
            <w:lang w:eastAsia="zh-CN"/>
          </w:rPr>
          <w:t>/</w:t>
        </w:r>
        <w:r w:rsidRPr="00AF5207">
          <w:rPr>
            <w:rFonts w:eastAsia="SimSun" w:cs="Verdana" w:hint="eastAsia"/>
            <w:lang w:eastAsia="zh-CN"/>
          </w:rPr>
          <w:t>传输技术</w:t>
        </w:r>
        <w:r w:rsidRPr="00AF5207">
          <w:rPr>
            <w:rFonts w:eastAsia="SimSun" w:cs="Verdana"/>
            <w:lang w:eastAsia="zh-CN"/>
          </w:rPr>
          <w:t>的能力（一区协</w:t>
        </w:r>
      </w:ins>
      <w:ins w:id="1079" w:author="Fengqi LI" w:date="2023-03-28T10:54:00Z">
        <w:r w:rsidR="005E18F6" w:rsidRPr="006E0D62">
          <w:rPr>
            <w:rFonts w:eastAsia="SimSun" w:cs="Verdana" w:hint="eastAsia"/>
            <w:highlight w:val="yellow"/>
            <w:lang w:eastAsia="zh-CN"/>
            <w:rPrChange w:id="1080" w:author="Fengqi LI" w:date="2023-03-28T10:55:00Z">
              <w:rPr>
                <w:rFonts w:eastAsia="SimSun" w:cs="Verdana" w:hint="eastAsia"/>
                <w:lang w:eastAsia="zh-CN"/>
              </w:rPr>
            </w:rPrChange>
          </w:rPr>
          <w:t>和五区协</w:t>
        </w:r>
      </w:ins>
      <w:ins w:id="1081" w:author="Fengqi LI" w:date="2023-03-27T14:24:00Z">
        <w:r w:rsidRPr="00AF5207">
          <w:rPr>
            <w:rFonts w:eastAsia="SimSun" w:cs="Verdana"/>
            <w:lang w:eastAsia="zh-CN"/>
          </w:rPr>
          <w:t>）</w:t>
        </w:r>
      </w:ins>
      <w:ins w:id="1082" w:author="Fengqi LI" w:date="2023-03-28T10:55:00Z">
        <w:r w:rsidR="006E0D62" w:rsidRPr="00212F7E">
          <w:rPr>
            <w:i/>
            <w:iCs/>
            <w:highlight w:val="yellow"/>
            <w:lang w:eastAsia="zh-CN"/>
            <w:rPrChange w:id="1083" w:author="Francoise Fol" w:date="2023-03-02T15:57:00Z">
              <w:rPr/>
            </w:rPrChange>
          </w:rPr>
          <w:t>[PRA-V]</w:t>
        </w:r>
      </w:ins>
    </w:p>
    <w:p w14:paraId="5556DA4D" w14:textId="77777777" w:rsidR="00AF5207" w:rsidRDefault="00AF5207" w:rsidP="00AF5207">
      <w:pPr>
        <w:tabs>
          <w:tab w:val="clear" w:pos="1134"/>
        </w:tabs>
        <w:spacing w:after="60"/>
        <w:ind w:left="567" w:hanging="567"/>
        <w:jc w:val="left"/>
        <w:rPr>
          <w:ins w:id="1084" w:author="Fengqi LI" w:date="2023-03-28T11:43:00Z"/>
          <w:rFonts w:ascii="SimSun" w:eastAsiaTheme="minorEastAsia" w:hAnsi="SimSun" w:cs="SimSun"/>
          <w:color w:val="000000"/>
          <w:lang w:eastAsia="zh-TW"/>
        </w:rPr>
      </w:pPr>
      <w:ins w:id="1085" w:author="Fengqi LI" w:date="2023-03-27T14:24:00Z">
        <w:r w:rsidRPr="00AF5207">
          <w:rPr>
            <w:rFonts w:ascii="Symbol" w:eastAsia="Verdana" w:hAnsi="Symbol" w:cs="Verdana"/>
            <w:color w:val="000000"/>
            <w:lang w:eastAsia="zh-TW"/>
          </w:rPr>
          <w:t></w:t>
        </w:r>
        <w:r w:rsidRPr="00AF5207">
          <w:rPr>
            <w:rFonts w:ascii="Symbol" w:eastAsia="Verdana" w:hAnsi="Symbol" w:cs="Verdana"/>
            <w:color w:val="000000"/>
            <w:lang w:eastAsia="zh-TW"/>
          </w:rPr>
          <w:tab/>
        </w:r>
        <w:r w:rsidRPr="00AF5207">
          <w:rPr>
            <w:rFonts w:ascii="SimSun" w:eastAsia="SimSun" w:hAnsi="SimSun" w:cs="SimSun" w:hint="eastAsia"/>
            <w:color w:val="000000"/>
            <w:lang w:eastAsia="zh-TW"/>
          </w:rPr>
          <w:t>建立和运行区域培训中心（</w:t>
        </w:r>
        <w:r w:rsidRPr="00AF5207">
          <w:rPr>
            <w:rFonts w:eastAsia="Verdana" w:cs="Verdana"/>
            <w:color w:val="000000"/>
            <w:lang w:eastAsia="zh-TW"/>
          </w:rPr>
          <w:t>RTC</w:t>
        </w:r>
        <w:r w:rsidRPr="00AF5207">
          <w:rPr>
            <w:rFonts w:ascii="SimSun" w:eastAsia="SimSun" w:hAnsi="SimSun" w:cs="SimSun" w:hint="eastAsia"/>
            <w:color w:val="000000"/>
            <w:lang w:eastAsia="zh-TW"/>
          </w:rPr>
          <w:t>），特别是针对葡语国家、</w:t>
        </w:r>
        <w:r w:rsidRPr="00AF5207">
          <w:rPr>
            <w:rFonts w:eastAsia="Verdana" w:cs="Verdana"/>
            <w:color w:val="000000"/>
            <w:lang w:eastAsia="zh-TW"/>
          </w:rPr>
          <w:t>RSMC</w:t>
        </w:r>
        <w:r w:rsidRPr="00AF5207">
          <w:rPr>
            <w:rFonts w:ascii="SimSun" w:eastAsia="SimSun" w:hAnsi="SimSun" w:cs="SimSun" w:hint="eastAsia"/>
            <w:color w:val="000000"/>
            <w:lang w:eastAsia="zh-TW"/>
          </w:rPr>
          <w:t>、</w:t>
        </w:r>
        <w:r w:rsidRPr="00AF5207">
          <w:rPr>
            <w:rFonts w:eastAsia="Verdana" w:cs="Verdana"/>
            <w:color w:val="000000"/>
            <w:lang w:eastAsia="zh-TW"/>
          </w:rPr>
          <w:t>RIC</w:t>
        </w:r>
        <w:r w:rsidRPr="00AF5207">
          <w:rPr>
            <w:rFonts w:ascii="SimSun" w:eastAsia="SimSun" w:hAnsi="SimSun" w:cs="SimSun" w:hint="eastAsia"/>
            <w:color w:val="000000"/>
            <w:lang w:eastAsia="zh-TW"/>
          </w:rPr>
          <w:t>（一区协）</w:t>
        </w:r>
      </w:ins>
    </w:p>
    <w:p w14:paraId="04F6CE21" w14:textId="298E27B4" w:rsidR="00302444" w:rsidRPr="00302444" w:rsidRDefault="00302444" w:rsidP="00302444">
      <w:pPr>
        <w:tabs>
          <w:tab w:val="clear" w:pos="1134"/>
        </w:tabs>
        <w:spacing w:after="60"/>
        <w:ind w:left="567" w:hanging="567"/>
        <w:jc w:val="left"/>
        <w:rPr>
          <w:ins w:id="1086" w:author="Fengqi LI" w:date="2023-03-28T11:44:00Z"/>
          <w:rFonts w:eastAsia="SimSun" w:cs="Verdana"/>
          <w:color w:val="000000"/>
          <w:lang w:eastAsia="zh-TW"/>
          <w:rPrChange w:id="1087" w:author="Fengqi LI" w:date="2023-03-28T11:45:00Z">
            <w:rPr>
              <w:ins w:id="1088" w:author="Fengqi LI" w:date="2023-03-28T11:44:00Z"/>
            </w:rPr>
          </w:rPrChange>
        </w:rPr>
        <w:pPrChange w:id="1089" w:author="Fengqi LI" w:date="2023-03-28T11:44:00Z">
          <w:pPr>
            <w:pStyle w:val="WMOBodyText"/>
          </w:pPr>
        </w:pPrChange>
      </w:pPr>
      <w:ins w:id="1090" w:author="Fengqi LI" w:date="2023-03-28T11:44:00Z">
        <w:r w:rsidRPr="00302444">
          <w:rPr>
            <w:rFonts w:ascii="SimSun" w:eastAsia="SimSun" w:hAnsi="SimSun" w:cs="SimSun"/>
            <w:color w:val="000000"/>
            <w:highlight w:val="yellow"/>
            <w:lang w:eastAsia="zh-TW"/>
            <w:rPrChange w:id="1091" w:author="Fengqi LI" w:date="2023-03-28T11:45:00Z">
              <w:rPr/>
            </w:rPrChange>
          </w:rPr>
          <w:t>•</w:t>
        </w:r>
        <w:r w:rsidRPr="00302444">
          <w:rPr>
            <w:rFonts w:ascii="SimSun" w:eastAsia="SimSun" w:hAnsi="SimSun" w:cs="SimSun"/>
            <w:color w:val="000000"/>
            <w:highlight w:val="yellow"/>
            <w:lang w:eastAsia="zh-TW"/>
            <w:rPrChange w:id="1092" w:author="Fengqi LI" w:date="2023-03-28T11:45:00Z">
              <w:rPr>
                <w:rFonts w:ascii="SimSun" w:eastAsia="SimSun" w:hAnsi="SimSun" w:cs="SimSun"/>
                <w:color w:val="000000"/>
              </w:rPr>
            </w:rPrChange>
          </w:rPr>
          <w:tab/>
        </w:r>
        <w:proofErr w:type="gramStart"/>
        <w:r w:rsidRPr="00302444">
          <w:rPr>
            <w:rFonts w:ascii="SimSun" w:eastAsia="SimSun" w:hAnsi="SimSun" w:cs="SimSun" w:hint="eastAsia"/>
            <w:color w:val="000000"/>
            <w:highlight w:val="yellow"/>
            <w:lang w:eastAsia="zh-TW"/>
            <w:rPrChange w:id="1093" w:author="Fengqi LI" w:date="2023-03-28T11:45:00Z">
              <w:rPr>
                <w:rFonts w:ascii="Microsoft YaHei" w:eastAsia="Microsoft YaHei" w:hAnsi="Microsoft YaHei" w:cs="Microsoft YaHei" w:hint="eastAsia"/>
              </w:rPr>
            </w:rPrChange>
          </w:rPr>
          <w:t>在区域仪器中心</w:t>
        </w:r>
        <w:r w:rsidRPr="00302444">
          <w:rPr>
            <w:rFonts w:eastAsia="SimSun" w:cs="Verdana"/>
            <w:color w:val="000000"/>
            <w:highlight w:val="yellow"/>
            <w:lang w:eastAsia="zh-TW"/>
            <w:rPrChange w:id="1094" w:author="Fengqi LI" w:date="2023-03-28T11:45:00Z">
              <w:rPr/>
            </w:rPrChange>
          </w:rPr>
          <w:t>(</w:t>
        </w:r>
        <w:proofErr w:type="gramEnd"/>
        <w:r w:rsidRPr="00302444">
          <w:rPr>
            <w:rFonts w:eastAsia="SimSun" w:cs="Verdana"/>
            <w:color w:val="000000"/>
            <w:highlight w:val="yellow"/>
            <w:lang w:eastAsia="zh-TW"/>
            <w:rPrChange w:id="1095" w:author="Fengqi LI" w:date="2023-03-28T11:45:00Z">
              <w:rPr/>
            </w:rPrChange>
          </w:rPr>
          <w:t>RIC)</w:t>
        </w:r>
        <w:r w:rsidRPr="00302444">
          <w:rPr>
            <w:rFonts w:ascii="Microsoft YaHei" w:eastAsia="SimSun" w:hAnsi="Microsoft YaHei" w:cs="Microsoft YaHei" w:hint="eastAsia"/>
            <w:color w:val="000000"/>
            <w:highlight w:val="yellow"/>
            <w:lang w:eastAsia="zh-TW"/>
            <w:rPrChange w:id="1096" w:author="Fengqi LI" w:date="2023-03-28T11:45:00Z">
              <w:rPr>
                <w:rFonts w:ascii="Microsoft YaHei" w:eastAsia="Microsoft YaHei" w:hAnsi="Microsoft YaHei" w:cs="Microsoft YaHei" w:hint="eastAsia"/>
              </w:rPr>
            </w:rPrChange>
          </w:rPr>
          <w:t>建立</w:t>
        </w:r>
      </w:ins>
      <w:ins w:id="1097" w:author="Fengqi LI" w:date="2023-03-28T11:45:00Z">
        <w:r w:rsidR="007D7045">
          <w:rPr>
            <w:rFonts w:ascii="Microsoft YaHei" w:eastAsia="SimSun" w:hAnsi="Microsoft YaHei" w:cs="Microsoft YaHei" w:hint="eastAsia"/>
            <w:color w:val="000000"/>
            <w:highlight w:val="yellow"/>
            <w:lang w:eastAsia="zh-TW"/>
          </w:rPr>
          <w:t>并</w:t>
        </w:r>
      </w:ins>
      <w:ins w:id="1098" w:author="Fengqi LI" w:date="2023-03-28T11:44:00Z">
        <w:r w:rsidRPr="00302444">
          <w:rPr>
            <w:rFonts w:ascii="Microsoft YaHei" w:eastAsia="SimSun" w:hAnsi="Microsoft YaHei" w:cs="Microsoft YaHei" w:hint="eastAsia"/>
            <w:color w:val="000000"/>
            <w:highlight w:val="yellow"/>
            <w:lang w:eastAsia="zh-TW"/>
            <w:rPrChange w:id="1099" w:author="Fengqi LI" w:date="2023-03-28T11:45:00Z">
              <w:rPr>
                <w:rFonts w:ascii="Microsoft YaHei" w:eastAsia="Microsoft YaHei" w:hAnsi="Microsoft YaHei" w:cs="Microsoft YaHei" w:hint="eastAsia"/>
              </w:rPr>
            </w:rPrChange>
          </w:rPr>
          <w:t>实施培训计划，特别是针对发展中国家</w:t>
        </w:r>
        <w:r w:rsidRPr="00302444">
          <w:rPr>
            <w:rFonts w:eastAsia="SimSun" w:cs="Verdana"/>
            <w:color w:val="000000"/>
            <w:highlight w:val="yellow"/>
            <w:lang w:eastAsia="zh-TW"/>
            <w:rPrChange w:id="1100" w:author="Fengqi LI" w:date="2023-03-28T11:45:00Z">
              <w:rPr/>
            </w:rPrChange>
          </w:rPr>
          <w:t xml:space="preserve"> (</w:t>
        </w:r>
      </w:ins>
      <w:ins w:id="1101" w:author="Fengqi LI" w:date="2023-03-28T11:45:00Z">
        <w:r w:rsidR="007D7045" w:rsidRPr="007D7045">
          <w:rPr>
            <w:rFonts w:eastAsia="SimSun" w:cs="Verdana" w:hint="eastAsia"/>
            <w:color w:val="000000"/>
            <w:highlight w:val="yellow"/>
            <w:lang w:eastAsia="zh-TW"/>
          </w:rPr>
          <w:t>一区协</w:t>
        </w:r>
      </w:ins>
      <w:ins w:id="1102" w:author="Fengqi LI" w:date="2023-03-28T11:44:00Z">
        <w:r w:rsidRPr="00302444">
          <w:rPr>
            <w:rFonts w:eastAsia="SimSun" w:cs="Verdana"/>
            <w:color w:val="000000"/>
            <w:highlight w:val="yellow"/>
            <w:lang w:eastAsia="zh-TW"/>
            <w:rPrChange w:id="1103" w:author="Fengqi LI" w:date="2023-03-28T11:45:00Z">
              <w:rPr/>
            </w:rPrChange>
          </w:rPr>
          <w:t>) [Konate]</w:t>
        </w:r>
      </w:ins>
    </w:p>
    <w:p w14:paraId="6C2D0692" w14:textId="6434DC22" w:rsidR="00E4045F" w:rsidRPr="00302444" w:rsidRDefault="00302444" w:rsidP="00302444">
      <w:pPr>
        <w:pStyle w:val="ListParagraph"/>
        <w:numPr>
          <w:ilvl w:val="0"/>
          <w:numId w:val="101"/>
        </w:numPr>
        <w:spacing w:after="60"/>
        <w:ind w:hanging="720"/>
        <w:rPr>
          <w:ins w:id="1104" w:author="Fengqi LI" w:date="2023-03-27T14:24:00Z"/>
          <w:rFonts w:ascii="SimSun" w:eastAsia="SimSun" w:hAnsi="SimSun" w:cs="SimSun"/>
          <w:color w:val="000000"/>
          <w:lang w:eastAsia="zh-TW"/>
          <w:rPrChange w:id="1105" w:author="Fengqi LI" w:date="2023-03-28T11:44:00Z">
            <w:rPr>
              <w:ins w:id="1106" w:author="Fengqi LI" w:date="2023-03-27T14:24:00Z"/>
              <w:rFonts w:eastAsia="Verdana" w:cs="Verdana"/>
              <w:color w:val="000000"/>
              <w:lang w:eastAsia="zh-TW"/>
            </w:rPr>
          </w:rPrChange>
        </w:rPr>
        <w:pPrChange w:id="1107" w:author="Fengqi LI" w:date="2023-03-28T11:44:00Z">
          <w:pPr>
            <w:tabs>
              <w:tab w:val="clear" w:pos="1134"/>
            </w:tabs>
            <w:spacing w:after="60"/>
            <w:ind w:left="567" w:hanging="567"/>
            <w:jc w:val="left"/>
          </w:pPr>
        </w:pPrChange>
      </w:pPr>
      <w:ins w:id="1108" w:author="Fengqi LI" w:date="2023-03-28T11:44:00Z">
        <w:r w:rsidRPr="00302444">
          <w:rPr>
            <w:rFonts w:ascii="SimSun" w:eastAsia="SimSun" w:hAnsi="SimSun" w:cs="SimSun" w:hint="eastAsia"/>
            <w:color w:val="000000"/>
            <w:sz w:val="20"/>
            <w:szCs w:val="20"/>
            <w:highlight w:val="yellow"/>
            <w:lang w:eastAsia="zh-TW"/>
            <w:rPrChange w:id="1109" w:author="Fengqi LI" w:date="2023-03-28T11:45:00Z">
              <w:rPr>
                <w:rFonts w:ascii="Microsoft YaHei" w:eastAsia="Microsoft YaHei" w:hAnsi="Microsoft YaHei" w:cs="Microsoft YaHei" w:hint="eastAsia"/>
              </w:rPr>
            </w:rPrChange>
          </w:rPr>
          <w:lastRenderedPageBreak/>
          <w:t>观测系统维护能力发展</w:t>
        </w:r>
        <w:r w:rsidRPr="00302444">
          <w:rPr>
            <w:rFonts w:ascii="SimSun" w:eastAsia="SimSun" w:hAnsi="SimSun" w:cs="SimSun"/>
            <w:color w:val="000000"/>
            <w:sz w:val="20"/>
            <w:szCs w:val="20"/>
            <w:highlight w:val="yellow"/>
            <w:lang w:eastAsia="zh-TW"/>
            <w:rPrChange w:id="1110" w:author="Fengqi LI" w:date="2023-03-28T11:45:00Z">
              <w:rPr/>
            </w:rPrChange>
          </w:rPr>
          <w:t xml:space="preserve"> </w:t>
        </w:r>
        <w:r w:rsidRPr="007D7045">
          <w:rPr>
            <w:rFonts w:ascii="Verdana" w:eastAsia="SimSun" w:hAnsi="Verdana" w:cs="SimSun"/>
            <w:color w:val="000000"/>
            <w:sz w:val="20"/>
            <w:szCs w:val="20"/>
            <w:highlight w:val="yellow"/>
            <w:lang w:eastAsia="zh-TW"/>
            <w:rPrChange w:id="1111" w:author="Fengqi LI" w:date="2023-03-28T11:46:00Z">
              <w:rPr/>
            </w:rPrChange>
          </w:rPr>
          <w:t>(</w:t>
        </w:r>
      </w:ins>
      <w:ins w:id="1112" w:author="Fengqi LI" w:date="2023-03-28T13:42:00Z">
        <w:r w:rsidR="00EC5D80">
          <w:rPr>
            <w:rFonts w:ascii="Verdana" w:eastAsia="SimSun" w:hAnsi="Verdana" w:cs="SimSun" w:hint="eastAsia"/>
            <w:color w:val="000000"/>
            <w:sz w:val="20"/>
            <w:szCs w:val="20"/>
            <w:highlight w:val="yellow"/>
            <w:lang w:eastAsia="zh-TW"/>
          </w:rPr>
          <w:t>一</w:t>
        </w:r>
      </w:ins>
      <w:ins w:id="1113" w:author="Fengqi LI" w:date="2023-03-28T11:46:00Z">
        <w:r w:rsidR="007D7045">
          <w:rPr>
            <w:rFonts w:ascii="Verdana" w:eastAsia="SimSun" w:hAnsi="Verdana" w:cs="SimSun" w:hint="eastAsia"/>
            <w:color w:val="000000"/>
            <w:sz w:val="20"/>
            <w:szCs w:val="20"/>
            <w:highlight w:val="yellow"/>
            <w:lang w:eastAsia="zh-TW"/>
          </w:rPr>
          <w:t>区协</w:t>
        </w:r>
      </w:ins>
      <w:ins w:id="1114" w:author="Fengqi LI" w:date="2023-03-28T11:44:00Z">
        <w:r w:rsidRPr="007D7045">
          <w:rPr>
            <w:rFonts w:ascii="Verdana" w:eastAsia="SimSun" w:hAnsi="Verdana" w:cs="SimSun"/>
            <w:color w:val="000000"/>
            <w:sz w:val="20"/>
            <w:szCs w:val="20"/>
            <w:highlight w:val="yellow"/>
            <w:lang w:eastAsia="zh-TW"/>
            <w:rPrChange w:id="1115" w:author="Fengqi LI" w:date="2023-03-28T11:46:00Z">
              <w:rPr/>
            </w:rPrChange>
          </w:rPr>
          <w:t>) [Konate]</w:t>
        </w:r>
      </w:ins>
    </w:p>
    <w:p w14:paraId="0001967E" w14:textId="77777777" w:rsidR="00AF5207" w:rsidRPr="00AF5207" w:rsidRDefault="00AF5207" w:rsidP="00AF5207">
      <w:pPr>
        <w:tabs>
          <w:tab w:val="clear" w:pos="1134"/>
        </w:tabs>
        <w:spacing w:after="60"/>
        <w:ind w:left="567" w:hanging="567"/>
        <w:jc w:val="left"/>
        <w:rPr>
          <w:ins w:id="1116" w:author="Fengqi LI" w:date="2023-03-27T14:24:00Z"/>
          <w:rFonts w:eastAsia="Verdana" w:cs="Verdana"/>
          <w:color w:val="000000"/>
          <w:lang w:eastAsia="zh-TW"/>
        </w:rPr>
      </w:pPr>
      <w:ins w:id="1117" w:author="Fengqi LI" w:date="2023-03-27T14:24:00Z">
        <w:r w:rsidRPr="00AF5207">
          <w:rPr>
            <w:rFonts w:ascii="Symbol" w:eastAsia="Verdana" w:hAnsi="Symbol" w:cs="Verdana"/>
            <w:color w:val="000000"/>
            <w:lang w:eastAsia="zh-TW"/>
          </w:rPr>
          <w:t></w:t>
        </w:r>
        <w:r w:rsidRPr="00AF5207">
          <w:rPr>
            <w:rFonts w:ascii="Symbol" w:eastAsia="Verdana" w:hAnsi="Symbol" w:cs="Verdana"/>
            <w:color w:val="000000"/>
            <w:lang w:eastAsia="zh-TW"/>
          </w:rPr>
          <w:tab/>
        </w:r>
        <w:r w:rsidRPr="00AF5207">
          <w:rPr>
            <w:rFonts w:ascii="SimSun" w:eastAsia="SimSun" w:hAnsi="SimSun" w:cs="SimSun" w:hint="eastAsia"/>
            <w:color w:val="000000"/>
            <w:lang w:eastAsia="zh-TW"/>
          </w:rPr>
          <w:t>发展观测技能方面的能力，特别是在领导和管理、</w:t>
        </w:r>
        <w:r w:rsidRPr="00AF5207">
          <w:rPr>
            <w:rFonts w:eastAsia="Verdana" w:cs="Verdana"/>
            <w:color w:val="000000"/>
            <w:lang w:eastAsia="zh-TW"/>
          </w:rPr>
          <w:t>NWP</w:t>
        </w:r>
        <w:r w:rsidRPr="00AF5207">
          <w:rPr>
            <w:rFonts w:ascii="SimSun" w:eastAsia="SimSun" w:hAnsi="SimSun" w:cs="SimSun" w:hint="eastAsia"/>
            <w:color w:val="000000"/>
            <w:lang w:eastAsia="zh-TW"/>
          </w:rPr>
          <w:t>能力等方面（一区协）</w:t>
        </w:r>
      </w:ins>
    </w:p>
    <w:p w14:paraId="57F6FD12" w14:textId="77777777" w:rsidR="00AF5207" w:rsidRPr="00AF5207" w:rsidRDefault="00AF5207" w:rsidP="00AF5207">
      <w:pPr>
        <w:tabs>
          <w:tab w:val="clear" w:pos="1134"/>
        </w:tabs>
        <w:spacing w:after="60"/>
        <w:ind w:left="567" w:right="431" w:hanging="567"/>
        <w:jc w:val="left"/>
        <w:rPr>
          <w:ins w:id="1118" w:author="Fengqi LI" w:date="2023-03-27T14:24:00Z"/>
          <w:rFonts w:eastAsia="Verdana" w:cs="Verdana"/>
          <w:lang w:eastAsia="zh-TW"/>
        </w:rPr>
      </w:pPr>
      <w:ins w:id="1119"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eastAsia="SimSun" w:cs="Verdana"/>
            <w:lang w:eastAsia="zh-CN"/>
          </w:rPr>
          <w:t>加强</w:t>
        </w:r>
        <w:r w:rsidRPr="00AF5207">
          <w:rPr>
            <w:rFonts w:eastAsia="SimSun" w:cs="Verdana"/>
            <w:lang w:eastAsia="zh-TW"/>
          </w:rPr>
          <w:t>RTC</w:t>
        </w:r>
        <w:r w:rsidRPr="00AF5207">
          <w:rPr>
            <w:rFonts w:eastAsia="SimSun" w:cs="Verdana"/>
            <w:lang w:eastAsia="zh-CN"/>
          </w:rPr>
          <w:t>并支持为使用共同语言的会员建立</w:t>
        </w:r>
        <w:r w:rsidRPr="00AF5207">
          <w:rPr>
            <w:rFonts w:eastAsia="SimSun" w:cs="Verdana"/>
            <w:lang w:eastAsia="zh-CN"/>
          </w:rPr>
          <w:t>RTC</w:t>
        </w:r>
        <w:r w:rsidRPr="00AF5207">
          <w:rPr>
            <w:rFonts w:eastAsia="SimSun" w:cs="Verdana"/>
            <w:lang w:eastAsia="zh-CN"/>
          </w:rPr>
          <w:t>（所有区协）</w:t>
        </w:r>
        <w:r w:rsidRPr="00AF5207">
          <w:rPr>
            <w:rFonts w:eastAsia="Verdana" w:cs="Verdana"/>
            <w:lang w:eastAsia="zh-TW"/>
          </w:rPr>
          <w:t xml:space="preserve"> </w:t>
        </w:r>
      </w:ins>
    </w:p>
    <w:p w14:paraId="39577634" w14:textId="77777777" w:rsidR="00AF5207" w:rsidRPr="00AF5207" w:rsidRDefault="00AF5207" w:rsidP="00AF5207">
      <w:pPr>
        <w:tabs>
          <w:tab w:val="clear" w:pos="1134"/>
        </w:tabs>
        <w:spacing w:after="60"/>
        <w:ind w:left="567" w:right="431" w:hanging="567"/>
        <w:jc w:val="left"/>
        <w:rPr>
          <w:ins w:id="1120" w:author="Fengqi LI" w:date="2023-03-27T14:24:00Z"/>
          <w:rFonts w:eastAsia="Verdana" w:cs="Verdana"/>
          <w:lang w:eastAsia="zh-TW"/>
        </w:rPr>
      </w:pPr>
      <w:ins w:id="1121"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eastAsia="SimSun" w:cs="Verdana" w:hint="eastAsia"/>
            <w:lang w:eastAsia="zh-CN"/>
          </w:rPr>
          <w:t>针对应对</w:t>
        </w:r>
        <w:r w:rsidRPr="00AF5207">
          <w:rPr>
            <w:rFonts w:eastAsia="SimSun" w:cs="Verdana"/>
            <w:lang w:eastAsia="zh-CN"/>
          </w:rPr>
          <w:t>热带气旋</w:t>
        </w:r>
        <w:r w:rsidRPr="00AF5207">
          <w:rPr>
            <w:rFonts w:eastAsia="SimSun" w:cs="Verdana" w:hint="eastAsia"/>
            <w:lang w:eastAsia="zh-CN"/>
          </w:rPr>
          <w:t>及其影响，如海岸风、海浪和风暴潮、洪水、暴雨和龙卷风</w:t>
        </w:r>
        <w:r w:rsidRPr="00AF5207">
          <w:rPr>
            <w:rFonts w:eastAsia="SimSun" w:cs="Verdana"/>
            <w:lang w:eastAsia="zh-CN"/>
          </w:rPr>
          <w:t>的培训（一区协</w:t>
        </w:r>
        <w:r w:rsidRPr="00AF5207">
          <w:rPr>
            <w:rFonts w:eastAsia="SimSun" w:cs="Verdana" w:hint="eastAsia"/>
            <w:lang w:eastAsia="zh-CN"/>
          </w:rPr>
          <w:t>、</w:t>
        </w:r>
        <w:r w:rsidRPr="00AF5207">
          <w:rPr>
            <w:rFonts w:eastAsia="SimSun" w:cs="Verdana"/>
            <w:lang w:eastAsia="zh-CN"/>
          </w:rPr>
          <w:t>四区协</w:t>
        </w:r>
        <w:r w:rsidRPr="00AF5207">
          <w:rPr>
            <w:rFonts w:eastAsia="SimSun" w:cs="Verdana" w:hint="eastAsia"/>
            <w:lang w:eastAsia="zh-CN"/>
          </w:rPr>
          <w:t>和五区协</w:t>
        </w:r>
        <w:r w:rsidRPr="00AF5207">
          <w:rPr>
            <w:rFonts w:eastAsia="SimSun" w:cs="Verdana"/>
            <w:lang w:eastAsia="zh-CN"/>
          </w:rPr>
          <w:t>）</w:t>
        </w:r>
      </w:ins>
    </w:p>
    <w:p w14:paraId="6B5E8859" w14:textId="77777777" w:rsidR="00AF5207" w:rsidRPr="00AF5207" w:rsidRDefault="00AF5207" w:rsidP="00AF5207">
      <w:pPr>
        <w:tabs>
          <w:tab w:val="clear" w:pos="1134"/>
        </w:tabs>
        <w:spacing w:after="60"/>
        <w:ind w:left="567" w:right="431" w:hanging="567"/>
        <w:jc w:val="left"/>
        <w:rPr>
          <w:ins w:id="1122" w:author="Fengqi LI" w:date="2023-03-27T14:24:00Z"/>
          <w:rFonts w:eastAsia="Verdana" w:cs="Verdana"/>
          <w:lang w:eastAsia="zh-TW"/>
        </w:rPr>
      </w:pPr>
      <w:ins w:id="1123"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eastAsia="SimSun" w:cs="Verdana" w:hint="eastAsia"/>
            <w:lang w:eastAsia="zh-CN"/>
          </w:rPr>
          <w:t>数据</w:t>
        </w:r>
        <w:r w:rsidRPr="00AF5207">
          <w:rPr>
            <w:rFonts w:eastAsia="SimSun" w:cs="Verdana"/>
            <w:lang w:eastAsia="zh-CN"/>
          </w:rPr>
          <w:t>获取、</w:t>
        </w:r>
        <w:r w:rsidRPr="00AF5207">
          <w:rPr>
            <w:rFonts w:eastAsia="SimSun" w:cs="Verdana" w:hint="eastAsia"/>
            <w:lang w:eastAsia="zh-CN"/>
          </w:rPr>
          <w:t>数据</w:t>
        </w:r>
        <w:r w:rsidRPr="00AF5207">
          <w:rPr>
            <w:rFonts w:eastAsia="SimSun" w:cs="Verdana"/>
            <w:lang w:eastAsia="zh-CN"/>
          </w:rPr>
          <w:t>同化和模式验证培训（一区协）</w:t>
        </w:r>
      </w:ins>
    </w:p>
    <w:p w14:paraId="24A1A7E8" w14:textId="77777777" w:rsidR="00AF5207" w:rsidRPr="00AF5207" w:rsidRDefault="00AF5207" w:rsidP="00AF5207">
      <w:pPr>
        <w:tabs>
          <w:tab w:val="clear" w:pos="1134"/>
        </w:tabs>
        <w:spacing w:after="60"/>
        <w:ind w:left="567" w:right="431" w:hanging="567"/>
        <w:jc w:val="left"/>
        <w:rPr>
          <w:ins w:id="1124" w:author="Fengqi LI" w:date="2023-03-27T14:24:00Z"/>
          <w:rFonts w:eastAsia="Verdana" w:cs="Verdana"/>
          <w:lang w:eastAsia="zh-TW"/>
        </w:rPr>
      </w:pPr>
      <w:ins w:id="1125"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eastAsia="SimSun" w:cs="Verdana"/>
            <w:lang w:eastAsia="zh-CN"/>
          </w:rPr>
          <w:t>利用最新遥感工具改进农业气象服务培训（二区协）</w:t>
        </w:r>
      </w:ins>
    </w:p>
    <w:p w14:paraId="68B34692" w14:textId="77777777" w:rsidR="00AF5207" w:rsidRDefault="00AF5207" w:rsidP="00AF5207">
      <w:pPr>
        <w:tabs>
          <w:tab w:val="clear" w:pos="1134"/>
        </w:tabs>
        <w:spacing w:after="60"/>
        <w:ind w:left="567" w:right="431" w:hanging="567"/>
        <w:jc w:val="left"/>
        <w:rPr>
          <w:ins w:id="1126" w:author="Fengqi LI" w:date="2023-03-28T13:43:00Z"/>
          <w:rFonts w:eastAsia="SimSun" w:cs="Verdana"/>
          <w:lang w:eastAsia="zh-CN"/>
        </w:rPr>
      </w:pPr>
      <w:ins w:id="1127"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eastAsia="SimSun" w:cs="Verdana"/>
            <w:lang w:eastAsia="zh-CN"/>
          </w:rPr>
          <w:t>基于影响的预报和预警服务</w:t>
        </w:r>
        <w:r w:rsidRPr="00AF5207">
          <w:rPr>
            <w:rFonts w:eastAsia="SimSun" w:cs="Verdana" w:hint="eastAsia"/>
            <w:lang w:eastAsia="zh-CN"/>
          </w:rPr>
          <w:t>，</w:t>
        </w:r>
        <w:r w:rsidRPr="00AF5207">
          <w:rPr>
            <w:rFonts w:eastAsia="SimSun" w:cs="Verdana"/>
            <w:lang w:eastAsia="zh-CN"/>
          </w:rPr>
          <w:t>制定提高预报质量的数据可用性具体要求；城市服务和大城市试点项目（二区协）</w:t>
        </w:r>
      </w:ins>
    </w:p>
    <w:p w14:paraId="238A6A4C" w14:textId="241C7D01" w:rsidR="00F11E36" w:rsidRPr="00966C8D" w:rsidRDefault="00F11E36" w:rsidP="00F11E36">
      <w:pPr>
        <w:pStyle w:val="WMOBodyText"/>
        <w:numPr>
          <w:ilvl w:val="0"/>
          <w:numId w:val="101"/>
        </w:numPr>
        <w:ind w:left="567" w:hanging="567"/>
        <w:rPr>
          <w:ins w:id="1128" w:author="Fengqi LI" w:date="2023-03-28T14:17:00Z"/>
          <w:rFonts w:eastAsia="SimSun"/>
          <w:highlight w:val="yellow"/>
          <w:lang w:eastAsia="zh-CN"/>
          <w:rPrChange w:id="1129" w:author="Fengqi LI" w:date="2023-03-28T14:21:00Z">
            <w:rPr>
              <w:ins w:id="1130" w:author="Fengqi LI" w:date="2023-03-28T14:17:00Z"/>
              <w:lang w:eastAsia="zh-CN"/>
            </w:rPr>
          </w:rPrChange>
        </w:rPr>
        <w:pPrChange w:id="1131" w:author="Fengqi LI" w:date="2023-03-28T14:18:00Z">
          <w:pPr>
            <w:pStyle w:val="WMOBodyText"/>
          </w:pPr>
        </w:pPrChange>
      </w:pPr>
      <w:ins w:id="1132" w:author="Fengqi LI" w:date="2023-03-28T14:17:00Z">
        <w:r w:rsidRPr="00966C8D">
          <w:rPr>
            <w:rFonts w:ascii="Microsoft YaHei" w:eastAsia="SimSun" w:hAnsi="Microsoft YaHei" w:cs="Microsoft YaHei" w:hint="eastAsia"/>
            <w:highlight w:val="yellow"/>
            <w:lang w:eastAsia="zh-CN"/>
            <w:rPrChange w:id="1133" w:author="Fengqi LI" w:date="2023-03-28T14:21:00Z">
              <w:rPr>
                <w:rFonts w:ascii="Microsoft YaHei" w:eastAsia="Microsoft YaHei" w:hAnsi="Microsoft YaHei" w:cs="Microsoft YaHei" w:hint="eastAsia"/>
                <w:lang w:eastAsia="zh-CN"/>
              </w:rPr>
            </w:rPrChange>
          </w:rPr>
          <w:t>增加</w:t>
        </w:r>
      </w:ins>
      <w:ins w:id="1134" w:author="Fengqi LI" w:date="2023-03-28T14:18:00Z">
        <w:r w:rsidRPr="00966C8D">
          <w:rPr>
            <w:rFonts w:ascii="Microsoft YaHei" w:eastAsia="SimSun" w:hAnsi="Microsoft YaHei" w:cs="Microsoft YaHei" w:hint="eastAsia"/>
            <w:highlight w:val="yellow"/>
            <w:lang w:eastAsia="zh-CN"/>
            <w:rPrChange w:id="1135" w:author="Fengqi LI" w:date="2023-03-28T14:21:00Z">
              <w:rPr>
                <w:rFonts w:ascii="Microsoft YaHei" w:eastAsia="SimSun" w:hAnsi="Microsoft YaHei" w:cs="Microsoft YaHei" w:hint="eastAsia"/>
                <w:lang w:eastAsia="zh-CN"/>
              </w:rPr>
            </w:rPrChange>
          </w:rPr>
          <w:t>以</w:t>
        </w:r>
      </w:ins>
      <w:ins w:id="1136" w:author="Fengqi LI" w:date="2023-03-28T14:17:00Z">
        <w:r w:rsidRPr="00966C8D">
          <w:rPr>
            <w:rFonts w:ascii="Microsoft YaHei" w:eastAsia="SimSun" w:hAnsi="Microsoft YaHei" w:cs="Microsoft YaHei" w:hint="eastAsia"/>
            <w:highlight w:val="yellow"/>
            <w:lang w:eastAsia="zh-CN"/>
            <w:rPrChange w:id="1137" w:author="Fengqi LI" w:date="2023-03-28T14:21:00Z">
              <w:rPr>
                <w:rFonts w:ascii="Microsoft YaHei" w:eastAsia="Microsoft YaHei" w:hAnsi="Microsoft YaHei" w:cs="Microsoft YaHei" w:hint="eastAsia"/>
                <w:lang w:eastAsia="zh-CN"/>
              </w:rPr>
            </w:rPrChange>
          </w:rPr>
          <w:t>战略</w:t>
        </w:r>
      </w:ins>
      <w:ins w:id="1138" w:author="Fengqi LI" w:date="2023-03-28T14:18:00Z">
        <w:r w:rsidRPr="00966C8D">
          <w:rPr>
            <w:rFonts w:ascii="Microsoft YaHei" w:eastAsia="SimSun" w:hAnsi="Microsoft YaHei" w:cs="Microsoft YaHei" w:hint="eastAsia"/>
            <w:highlight w:val="yellow"/>
            <w:lang w:eastAsia="zh-CN"/>
            <w:rPrChange w:id="1139" w:author="Fengqi LI" w:date="2023-03-28T14:21:00Z">
              <w:rPr>
                <w:rFonts w:ascii="Microsoft YaHei" w:eastAsia="SimSun" w:hAnsi="Microsoft YaHei" w:cs="Microsoft YaHei" w:hint="eastAsia"/>
                <w:lang w:eastAsia="zh-CN"/>
              </w:rPr>
            </w:rPrChange>
          </w:rPr>
          <w:t>为</w:t>
        </w:r>
      </w:ins>
      <w:ins w:id="1140" w:author="Fengqi LI" w:date="2023-03-28T14:17:00Z">
        <w:r w:rsidRPr="00966C8D">
          <w:rPr>
            <w:rFonts w:ascii="Microsoft YaHei" w:eastAsia="SimSun" w:hAnsi="Microsoft YaHei" w:cs="Microsoft YaHei" w:hint="eastAsia"/>
            <w:highlight w:val="yellow"/>
            <w:lang w:eastAsia="zh-CN"/>
            <w:rPrChange w:id="1141" w:author="Fengqi LI" w:date="2023-03-28T14:21:00Z">
              <w:rPr>
                <w:rFonts w:ascii="Microsoft YaHei" w:eastAsia="Microsoft YaHei" w:hAnsi="Microsoft YaHei" w:cs="Microsoft YaHei" w:hint="eastAsia"/>
                <w:lang w:eastAsia="zh-CN"/>
              </w:rPr>
            </w:rPrChange>
          </w:rPr>
          <w:t>主题的培训课程，考虑邀请</w:t>
        </w:r>
      </w:ins>
      <w:ins w:id="1142" w:author="Fengqi LI" w:date="2023-03-28T14:19:00Z">
        <w:r w:rsidR="00FE71A0" w:rsidRPr="00966C8D">
          <w:rPr>
            <w:rFonts w:ascii="Microsoft YaHei" w:eastAsia="SimSun" w:hAnsi="Microsoft YaHei" w:cs="Microsoft YaHei" w:hint="eastAsia"/>
            <w:highlight w:val="yellow"/>
            <w:lang w:eastAsia="zh-CN"/>
            <w:rPrChange w:id="1143" w:author="Fengqi LI" w:date="2023-03-28T14:21:00Z">
              <w:rPr>
                <w:rFonts w:ascii="Microsoft YaHei" w:eastAsia="SimSun" w:hAnsi="Microsoft YaHei" w:cs="Microsoft YaHei" w:hint="eastAsia"/>
                <w:lang w:eastAsia="zh-CN"/>
              </w:rPr>
            </w:rPrChange>
          </w:rPr>
          <w:t>更多</w:t>
        </w:r>
        <w:r w:rsidR="00FE71A0" w:rsidRPr="00966C8D">
          <w:rPr>
            <w:rFonts w:ascii="Microsoft YaHei" w:eastAsia="SimSun" w:hAnsi="Microsoft YaHei" w:cs="Microsoft YaHei" w:hint="eastAsia"/>
            <w:highlight w:val="yellow"/>
            <w:lang w:eastAsia="zh-CN"/>
            <w:rPrChange w:id="1144" w:author="Fengqi LI" w:date="2023-03-28T14:21:00Z">
              <w:rPr>
                <w:rFonts w:ascii="Microsoft YaHei" w:eastAsia="SimSun" w:hAnsi="Microsoft YaHei" w:cs="Microsoft YaHei" w:hint="eastAsia"/>
                <w:lang w:eastAsia="zh-CN"/>
              </w:rPr>
            </w:rPrChange>
          </w:rPr>
          <w:t>本</w:t>
        </w:r>
      </w:ins>
      <w:ins w:id="1145" w:author="Fengqi LI" w:date="2023-03-28T14:17:00Z">
        <w:r w:rsidRPr="00966C8D">
          <w:rPr>
            <w:rFonts w:ascii="Microsoft YaHei" w:eastAsia="SimSun" w:hAnsi="Microsoft YaHei" w:cs="Microsoft YaHei" w:hint="eastAsia"/>
            <w:highlight w:val="yellow"/>
            <w:lang w:eastAsia="zh-CN"/>
            <w:rPrChange w:id="1146" w:author="Fengqi LI" w:date="2023-03-28T14:21:00Z">
              <w:rPr>
                <w:rFonts w:ascii="Microsoft YaHei" w:eastAsia="Microsoft YaHei" w:hAnsi="Microsoft YaHei" w:cs="Microsoft YaHei" w:hint="eastAsia"/>
                <w:lang w:eastAsia="zh-CN"/>
              </w:rPr>
            </w:rPrChange>
          </w:rPr>
          <w:t>区域专家担任讲师，并加强区域培训中心</w:t>
        </w:r>
        <w:r w:rsidRPr="00966C8D">
          <w:rPr>
            <w:rFonts w:eastAsia="SimSun"/>
            <w:highlight w:val="yellow"/>
            <w:lang w:eastAsia="zh-CN"/>
            <w:rPrChange w:id="1147" w:author="Fengqi LI" w:date="2023-03-28T14:21:00Z">
              <w:rPr>
                <w:lang w:eastAsia="zh-CN"/>
              </w:rPr>
            </w:rPrChange>
          </w:rPr>
          <w:t>(</w:t>
        </w:r>
      </w:ins>
      <w:ins w:id="1148" w:author="Fengqi LI" w:date="2023-03-28T14:19:00Z">
        <w:r w:rsidR="00FE71A0" w:rsidRPr="00966C8D">
          <w:rPr>
            <w:rFonts w:eastAsia="SimSun"/>
            <w:highlight w:val="yellow"/>
            <w:lang w:eastAsia="zh-CN"/>
            <w:rPrChange w:id="1149" w:author="Fengqi LI" w:date="2023-03-28T14:21:00Z">
              <w:rPr>
                <w:rFonts w:eastAsia="SimSun"/>
                <w:lang w:eastAsia="zh-CN"/>
              </w:rPr>
            </w:rPrChange>
          </w:rPr>
          <w:t>三区协</w:t>
        </w:r>
      </w:ins>
      <w:ins w:id="1150" w:author="Fengqi LI" w:date="2023-03-28T14:17:00Z">
        <w:r w:rsidRPr="00966C8D">
          <w:rPr>
            <w:rFonts w:eastAsia="SimSun"/>
            <w:highlight w:val="yellow"/>
            <w:lang w:eastAsia="zh-CN"/>
            <w:rPrChange w:id="1151" w:author="Fengqi LI" w:date="2023-03-28T14:21:00Z">
              <w:rPr>
                <w:lang w:eastAsia="zh-CN"/>
              </w:rPr>
            </w:rPrChange>
          </w:rPr>
          <w:t xml:space="preserve">) [Saulo] </w:t>
        </w:r>
      </w:ins>
    </w:p>
    <w:p w14:paraId="1CCEF97C" w14:textId="02F2DBAA" w:rsidR="008D12B9" w:rsidRPr="00F11E36" w:rsidRDefault="003D053C" w:rsidP="00F11E36">
      <w:pPr>
        <w:pStyle w:val="WMOBodyText"/>
        <w:numPr>
          <w:ilvl w:val="0"/>
          <w:numId w:val="101"/>
        </w:numPr>
        <w:ind w:left="567" w:hanging="567"/>
        <w:rPr>
          <w:ins w:id="1152" w:author="Fengqi LI" w:date="2023-03-27T14:24:00Z"/>
          <w:rFonts w:eastAsia="SimSun" w:hint="eastAsia"/>
          <w:lang w:eastAsia="zh-CN"/>
          <w:rPrChange w:id="1153" w:author="Fengqi LI" w:date="2023-03-28T14:18:00Z">
            <w:rPr>
              <w:ins w:id="1154" w:author="Fengqi LI" w:date="2023-03-27T14:24:00Z"/>
              <w:rFonts w:eastAsia="Verdana" w:cs="Verdana" w:hint="eastAsia"/>
              <w:lang w:eastAsia="zh-TW"/>
            </w:rPr>
          </w:rPrChange>
        </w:rPr>
        <w:pPrChange w:id="1155" w:author="Fengqi LI" w:date="2023-03-28T14:18:00Z">
          <w:pPr>
            <w:tabs>
              <w:tab w:val="clear" w:pos="1134"/>
            </w:tabs>
            <w:spacing w:after="60"/>
            <w:ind w:left="567" w:right="431" w:hanging="567"/>
            <w:jc w:val="left"/>
          </w:pPr>
        </w:pPrChange>
      </w:pPr>
      <w:ins w:id="1156" w:author="Fengqi LI" w:date="2023-03-28T14:21:00Z">
        <w:r w:rsidRPr="00966C8D">
          <w:rPr>
            <w:rFonts w:ascii="Microsoft YaHei" w:eastAsia="SimSun" w:hAnsi="Microsoft YaHei" w:cs="Microsoft YaHei" w:hint="eastAsia"/>
            <w:highlight w:val="yellow"/>
            <w:lang w:eastAsia="zh-CN"/>
            <w:rPrChange w:id="1157" w:author="Fengqi LI" w:date="2023-03-28T14:21:00Z">
              <w:rPr>
                <w:rFonts w:ascii="Microsoft YaHei" w:eastAsia="SimSun" w:hAnsi="Microsoft YaHei" w:cs="Microsoft YaHei" w:hint="eastAsia"/>
                <w:lang w:eastAsia="zh-CN"/>
              </w:rPr>
            </w:rPrChange>
          </w:rPr>
          <w:t>开发</w:t>
        </w:r>
        <w:r w:rsidRPr="00966C8D">
          <w:rPr>
            <w:rFonts w:ascii="Microsoft YaHei" w:eastAsia="SimSun" w:hAnsi="Microsoft YaHei" w:cs="Microsoft YaHei" w:hint="eastAsia"/>
            <w:highlight w:val="yellow"/>
            <w:lang w:eastAsia="zh-CN"/>
            <w:rPrChange w:id="1158" w:author="Fengqi LI" w:date="2023-03-28T14:21:00Z">
              <w:rPr>
                <w:rFonts w:ascii="Microsoft YaHei" w:eastAsia="SimSun" w:hAnsi="Microsoft YaHei" w:cs="Microsoft YaHei" w:hint="eastAsia"/>
                <w:lang w:eastAsia="zh-CN"/>
              </w:rPr>
            </w:rPrChange>
          </w:rPr>
          <w:t>并促进</w:t>
        </w:r>
      </w:ins>
      <w:ins w:id="1159" w:author="Fengqi LI" w:date="2023-03-28T14:17:00Z">
        <w:r w:rsidR="00F11E36" w:rsidRPr="00966C8D">
          <w:rPr>
            <w:rFonts w:ascii="Microsoft YaHei" w:eastAsia="SimSun" w:hAnsi="Microsoft YaHei" w:cs="Microsoft YaHei" w:hint="eastAsia"/>
            <w:highlight w:val="yellow"/>
            <w:lang w:eastAsia="zh-CN"/>
            <w:rPrChange w:id="1160" w:author="Fengqi LI" w:date="2023-03-28T14:21:00Z">
              <w:rPr>
                <w:rFonts w:ascii="Microsoft YaHei" w:eastAsia="Microsoft YaHei" w:hAnsi="Microsoft YaHei" w:cs="Microsoft YaHei" w:hint="eastAsia"/>
                <w:lang w:eastAsia="zh-CN"/>
              </w:rPr>
            </w:rPrChange>
          </w:rPr>
          <w:t>为不同</w:t>
        </w:r>
      </w:ins>
      <w:ins w:id="1161" w:author="Fengqi LI" w:date="2023-03-28T14:19:00Z">
        <w:r w:rsidR="00FE71A0" w:rsidRPr="00966C8D">
          <w:rPr>
            <w:rFonts w:eastAsia="SimSun" w:hint="eastAsia"/>
            <w:highlight w:val="yellow"/>
            <w:lang w:eastAsia="zh-CN"/>
            <w:rPrChange w:id="1162" w:author="Fengqi LI" w:date="2023-03-28T14:21:00Z">
              <w:rPr>
                <w:rFonts w:eastAsia="SimSun" w:hint="eastAsia"/>
                <w:lang w:eastAsia="zh-CN"/>
              </w:rPr>
            </w:rPrChange>
          </w:rPr>
          <w:t>NMHS</w:t>
        </w:r>
      </w:ins>
      <w:ins w:id="1163" w:author="Fengqi LI" w:date="2023-03-28T14:17:00Z">
        <w:r w:rsidR="00F11E36" w:rsidRPr="00966C8D">
          <w:rPr>
            <w:rFonts w:ascii="Microsoft YaHei" w:eastAsia="SimSun" w:hAnsi="Microsoft YaHei" w:cs="Microsoft YaHei" w:hint="eastAsia"/>
            <w:highlight w:val="yellow"/>
            <w:lang w:eastAsia="zh-CN"/>
            <w:rPrChange w:id="1164" w:author="Fengqi LI" w:date="2023-03-28T14:21:00Z">
              <w:rPr>
                <w:rFonts w:ascii="Microsoft YaHei" w:eastAsia="Microsoft YaHei" w:hAnsi="Microsoft YaHei" w:cs="Microsoft YaHei" w:hint="eastAsia"/>
                <w:lang w:eastAsia="zh-CN"/>
              </w:rPr>
            </w:rPrChange>
          </w:rPr>
          <w:t>的科学家和专业人员</w:t>
        </w:r>
      </w:ins>
      <w:ins w:id="1165" w:author="Fengqi LI" w:date="2023-03-28T14:21:00Z">
        <w:r w:rsidRPr="00966C8D">
          <w:rPr>
            <w:rFonts w:ascii="Microsoft YaHei" w:eastAsia="SimSun" w:hAnsi="Microsoft YaHei" w:cs="Microsoft YaHei" w:hint="eastAsia"/>
            <w:highlight w:val="yellow"/>
            <w:lang w:eastAsia="zh-CN"/>
            <w:rPrChange w:id="1166" w:author="Fengqi LI" w:date="2023-03-28T14:21:00Z">
              <w:rPr>
                <w:rFonts w:ascii="Microsoft YaHei" w:eastAsia="SimSun" w:hAnsi="Microsoft YaHei" w:cs="Microsoft YaHei" w:hint="eastAsia"/>
                <w:lang w:eastAsia="zh-CN"/>
              </w:rPr>
            </w:rPrChange>
          </w:rPr>
          <w:t>提供的</w:t>
        </w:r>
      </w:ins>
      <w:ins w:id="1167" w:author="Fengqi LI" w:date="2023-03-28T14:17:00Z">
        <w:r w:rsidR="00F11E36" w:rsidRPr="00966C8D">
          <w:rPr>
            <w:rFonts w:ascii="Microsoft YaHei" w:eastAsia="SimSun" w:hAnsi="Microsoft YaHei" w:cs="Microsoft YaHei" w:hint="eastAsia"/>
            <w:highlight w:val="yellow"/>
            <w:lang w:eastAsia="zh-CN"/>
            <w:rPrChange w:id="1168" w:author="Fengqi LI" w:date="2023-03-28T14:21:00Z">
              <w:rPr>
                <w:rFonts w:ascii="Microsoft YaHei" w:eastAsia="Microsoft YaHei" w:hAnsi="Microsoft YaHei" w:cs="Microsoft YaHei" w:hint="eastAsia"/>
                <w:lang w:eastAsia="zh-CN"/>
              </w:rPr>
            </w:rPrChange>
          </w:rPr>
          <w:t>研究实习</w:t>
        </w:r>
      </w:ins>
      <w:ins w:id="1169" w:author="Fengqi LI" w:date="2023-03-28T14:20:00Z">
        <w:r w:rsidR="00161E1C" w:rsidRPr="00966C8D">
          <w:rPr>
            <w:rFonts w:ascii="Microsoft YaHei" w:eastAsia="SimSun" w:hAnsi="Microsoft YaHei" w:cs="Microsoft YaHei" w:hint="eastAsia"/>
            <w:highlight w:val="yellow"/>
            <w:lang w:eastAsia="zh-CN"/>
            <w:rPrChange w:id="1170" w:author="Fengqi LI" w:date="2023-03-28T14:21:00Z">
              <w:rPr>
                <w:rFonts w:ascii="Microsoft YaHei" w:eastAsia="SimSun" w:hAnsi="Microsoft YaHei" w:cs="Microsoft YaHei" w:hint="eastAsia"/>
                <w:lang w:eastAsia="zh-CN"/>
              </w:rPr>
            </w:rPrChange>
          </w:rPr>
          <w:t>机会</w:t>
        </w:r>
      </w:ins>
      <w:ins w:id="1171" w:author="Fengqi LI" w:date="2023-03-28T14:17:00Z">
        <w:r w:rsidR="00F11E36" w:rsidRPr="00966C8D">
          <w:rPr>
            <w:rFonts w:ascii="Microsoft YaHei" w:eastAsia="SimSun" w:hAnsi="Microsoft YaHei" w:cs="Microsoft YaHei" w:hint="eastAsia"/>
            <w:highlight w:val="yellow"/>
            <w:lang w:eastAsia="zh-CN"/>
            <w:rPrChange w:id="1172" w:author="Fengqi LI" w:date="2023-03-28T14:21:00Z">
              <w:rPr>
                <w:rFonts w:ascii="Microsoft YaHei" w:eastAsia="Microsoft YaHei" w:hAnsi="Microsoft YaHei" w:cs="Microsoft YaHei" w:hint="eastAsia"/>
                <w:lang w:eastAsia="zh-CN"/>
              </w:rPr>
            </w:rPrChange>
          </w:rPr>
          <w:t>和奖学金</w:t>
        </w:r>
      </w:ins>
      <w:ins w:id="1173" w:author="Fengqi LI" w:date="2023-03-28T14:19:00Z">
        <w:r w:rsidR="00FE71A0" w:rsidRPr="00966C8D">
          <w:rPr>
            <w:rFonts w:eastAsia="SimSun"/>
            <w:highlight w:val="yellow"/>
            <w:lang w:eastAsia="zh-CN"/>
            <w:rPrChange w:id="1174" w:author="Fengqi LI" w:date="2023-03-28T14:21:00Z">
              <w:rPr>
                <w:rFonts w:eastAsia="SimSun" w:cs="Verdana"/>
                <w:lang w:eastAsia="zh-CN"/>
              </w:rPr>
            </w:rPrChange>
          </w:rPr>
          <w:t xml:space="preserve"> (</w:t>
        </w:r>
        <w:r w:rsidR="00FE71A0" w:rsidRPr="00966C8D">
          <w:rPr>
            <w:rFonts w:eastAsia="SimSun"/>
            <w:highlight w:val="yellow"/>
            <w:lang w:eastAsia="zh-CN"/>
            <w:rPrChange w:id="1175" w:author="Fengqi LI" w:date="2023-03-28T14:21:00Z">
              <w:rPr>
                <w:rFonts w:eastAsia="SimSun"/>
                <w:lang w:eastAsia="zh-CN"/>
              </w:rPr>
            </w:rPrChange>
          </w:rPr>
          <w:t>三区协</w:t>
        </w:r>
        <w:r w:rsidR="00FE71A0" w:rsidRPr="00966C8D">
          <w:rPr>
            <w:rFonts w:eastAsia="SimSun"/>
            <w:highlight w:val="yellow"/>
            <w:lang w:eastAsia="zh-CN"/>
            <w:rPrChange w:id="1176" w:author="Fengqi LI" w:date="2023-03-28T14:21:00Z">
              <w:rPr>
                <w:rFonts w:eastAsia="SimSun" w:cs="Verdana"/>
                <w:lang w:eastAsia="zh-CN"/>
              </w:rPr>
            </w:rPrChange>
          </w:rPr>
          <w:t>)</w:t>
        </w:r>
      </w:ins>
      <w:ins w:id="1177" w:author="Fengqi LI" w:date="2023-03-28T14:17:00Z">
        <w:r w:rsidR="00F11E36" w:rsidRPr="00966C8D">
          <w:rPr>
            <w:rFonts w:eastAsia="SimSun"/>
            <w:highlight w:val="yellow"/>
            <w:lang w:eastAsia="zh-CN"/>
            <w:rPrChange w:id="1178" w:author="Fengqi LI" w:date="2023-03-28T14:21:00Z">
              <w:rPr>
                <w:rFonts w:eastAsia="Verdana" w:cs="Verdana"/>
                <w:lang w:eastAsia="zh-CN"/>
              </w:rPr>
            </w:rPrChange>
          </w:rPr>
          <w:t>[Saulo]</w:t>
        </w:r>
      </w:ins>
    </w:p>
    <w:p w14:paraId="40A74055" w14:textId="51A08C9E" w:rsidR="00AF5207" w:rsidRPr="00AF5207" w:rsidRDefault="00AF5207" w:rsidP="00AF5207">
      <w:pPr>
        <w:tabs>
          <w:tab w:val="clear" w:pos="1134"/>
        </w:tabs>
        <w:spacing w:after="60"/>
        <w:ind w:left="567" w:right="431" w:hanging="567"/>
        <w:jc w:val="left"/>
        <w:rPr>
          <w:ins w:id="1179" w:author="Fengqi LI" w:date="2023-03-27T14:24:00Z"/>
          <w:rFonts w:eastAsia="Verdana" w:cs="Verdana"/>
          <w:lang w:eastAsia="zh-TW"/>
        </w:rPr>
      </w:pPr>
      <w:ins w:id="1180"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proofErr w:type="gramStart"/>
        <w:r w:rsidRPr="00AF5207">
          <w:rPr>
            <w:rFonts w:eastAsia="SimSun" w:cs="Verdana"/>
            <w:lang w:eastAsia="zh-CN"/>
          </w:rPr>
          <w:t>数值天气预报培训</w:t>
        </w:r>
      </w:ins>
      <w:ins w:id="1181" w:author="Fengqi LI" w:date="2023-03-28T14:22:00Z">
        <w:r w:rsidR="00966C8D" w:rsidRPr="0007747B">
          <w:rPr>
            <w:rFonts w:eastAsia="SimSun" w:cs="Verdana" w:hint="eastAsia"/>
            <w:highlight w:val="yellow"/>
            <w:lang w:eastAsia="zh-CN"/>
            <w:rPrChange w:id="1182" w:author="Fengqi LI" w:date="2023-03-28T14:22:00Z">
              <w:rPr>
                <w:rFonts w:eastAsia="SimSun" w:cs="Verdana" w:hint="eastAsia"/>
                <w:lang w:eastAsia="zh-CN"/>
              </w:rPr>
            </w:rPrChange>
          </w:rPr>
          <w:t>和后处理技术</w:t>
        </w:r>
        <w:r w:rsidR="0007747B" w:rsidRPr="00212F7E">
          <w:rPr>
            <w:i/>
            <w:iCs/>
            <w:highlight w:val="yellow"/>
            <w:lang w:eastAsia="zh-CN"/>
            <w:rPrChange w:id="1183" w:author="Francoise Fol" w:date="2023-03-02T15:57:00Z">
              <w:rPr/>
            </w:rPrChange>
          </w:rPr>
          <w:t>[</w:t>
        </w:r>
        <w:proofErr w:type="gramEnd"/>
        <w:r w:rsidR="0007747B" w:rsidRPr="00212F7E">
          <w:rPr>
            <w:i/>
            <w:iCs/>
            <w:highlight w:val="yellow"/>
            <w:lang w:eastAsia="zh-CN"/>
            <w:rPrChange w:id="1184" w:author="Francoise Fol" w:date="2023-03-02T15:57:00Z">
              <w:rPr/>
            </w:rPrChange>
          </w:rPr>
          <w:t>PRA-V]</w:t>
        </w:r>
        <w:r w:rsidR="0007747B" w:rsidRPr="00DD3534">
          <w:rPr>
            <w:lang w:eastAsia="zh-CN"/>
          </w:rPr>
          <w:t xml:space="preserve"> </w:t>
        </w:r>
      </w:ins>
      <w:ins w:id="1185" w:author="Fengqi LI" w:date="2023-03-27T14:24:00Z">
        <w:r w:rsidRPr="00AF5207">
          <w:rPr>
            <w:rFonts w:eastAsia="SimSun" w:cs="Verdana"/>
            <w:lang w:eastAsia="zh-CN"/>
          </w:rPr>
          <w:t>（三区协</w:t>
        </w:r>
        <w:r w:rsidRPr="00AF5207">
          <w:rPr>
            <w:rFonts w:eastAsia="SimSun" w:cs="Verdana" w:hint="eastAsia"/>
            <w:lang w:eastAsia="zh-CN"/>
          </w:rPr>
          <w:t>、五区协</w:t>
        </w:r>
        <w:r w:rsidRPr="00AF5207">
          <w:rPr>
            <w:rFonts w:eastAsia="SimSun" w:cs="Verdana"/>
            <w:lang w:eastAsia="zh-CN"/>
          </w:rPr>
          <w:t>）</w:t>
        </w:r>
      </w:ins>
    </w:p>
    <w:p w14:paraId="6B5BC8EE" w14:textId="77777777" w:rsidR="00AF5207" w:rsidRPr="00AF5207" w:rsidRDefault="00AF5207" w:rsidP="00AF5207">
      <w:pPr>
        <w:tabs>
          <w:tab w:val="clear" w:pos="1134"/>
        </w:tabs>
        <w:spacing w:after="60"/>
        <w:ind w:left="567" w:right="431" w:hanging="567"/>
        <w:jc w:val="left"/>
        <w:rPr>
          <w:ins w:id="1186" w:author="Fengqi LI" w:date="2023-03-27T14:24:00Z"/>
          <w:rFonts w:eastAsia="Verdana" w:cs="Verdana"/>
          <w:lang w:eastAsia="zh-TW"/>
        </w:rPr>
      </w:pPr>
      <w:ins w:id="1187"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eastAsia="SimSun" w:cs="Verdana"/>
            <w:lang w:eastAsia="zh-CN"/>
          </w:rPr>
          <w:t>航空气象、海洋气象和水文培训（四区协</w:t>
        </w:r>
        <w:r w:rsidRPr="00AF5207">
          <w:rPr>
            <w:rFonts w:eastAsia="SimSun" w:cs="Verdana" w:hint="eastAsia"/>
            <w:lang w:eastAsia="zh-CN"/>
          </w:rPr>
          <w:t>、五区协</w:t>
        </w:r>
        <w:r w:rsidRPr="00AF5207">
          <w:rPr>
            <w:rFonts w:eastAsia="SimSun" w:cs="Verdana"/>
            <w:lang w:eastAsia="zh-CN"/>
          </w:rPr>
          <w:t>）</w:t>
        </w:r>
      </w:ins>
    </w:p>
    <w:p w14:paraId="3B383A50" w14:textId="77777777" w:rsidR="00AF5207" w:rsidRPr="00AF5207" w:rsidRDefault="00AF5207" w:rsidP="00AF5207">
      <w:pPr>
        <w:tabs>
          <w:tab w:val="clear" w:pos="1134"/>
        </w:tabs>
        <w:spacing w:after="60"/>
        <w:ind w:left="567" w:right="431" w:hanging="567"/>
        <w:jc w:val="left"/>
        <w:rPr>
          <w:ins w:id="1188" w:author="Fengqi LI" w:date="2023-03-27T14:24:00Z"/>
          <w:rFonts w:eastAsia="Verdana" w:cs="Verdana"/>
          <w:lang w:eastAsia="zh-TW"/>
        </w:rPr>
      </w:pPr>
      <w:ins w:id="1189"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eastAsia="SimSun" w:cs="Verdana" w:hint="eastAsia"/>
            <w:lang w:eastAsia="zh-TW"/>
          </w:rPr>
          <w:t>以</w:t>
        </w:r>
        <w:r w:rsidRPr="00AF5207">
          <w:rPr>
            <w:rFonts w:eastAsia="SimSun" w:cs="Verdana" w:hint="eastAsia"/>
            <w:lang w:eastAsia="zh-CN"/>
          </w:rPr>
          <w:t>WMO</w:t>
        </w:r>
        <w:r w:rsidRPr="00AF5207">
          <w:rPr>
            <w:rFonts w:eastAsia="SimSun" w:cs="Verdana" w:hint="eastAsia"/>
            <w:lang w:eastAsia="zh-TW"/>
          </w:rPr>
          <w:t>标准和建议为重点的下一代培训（</w:t>
        </w:r>
        <w:r w:rsidRPr="00AF5207">
          <w:rPr>
            <w:rFonts w:eastAsia="SimSun" w:cs="Verdana"/>
            <w:lang w:eastAsia="zh-CN"/>
          </w:rPr>
          <w:t>四区协</w:t>
        </w:r>
        <w:r w:rsidRPr="00AF5207">
          <w:rPr>
            <w:rFonts w:eastAsia="SimSun" w:cs="Verdana" w:hint="eastAsia"/>
            <w:lang w:eastAsia="zh-TW"/>
          </w:rPr>
          <w:t>）</w:t>
        </w:r>
      </w:ins>
    </w:p>
    <w:p w14:paraId="7721DF9B" w14:textId="77777777" w:rsidR="00AF5207" w:rsidRPr="00AF5207" w:rsidRDefault="00AF5207" w:rsidP="00AF5207">
      <w:pPr>
        <w:tabs>
          <w:tab w:val="clear" w:pos="1134"/>
        </w:tabs>
        <w:spacing w:after="60"/>
        <w:ind w:left="567" w:right="431" w:hanging="567"/>
        <w:jc w:val="left"/>
        <w:rPr>
          <w:ins w:id="1190" w:author="Fengqi LI" w:date="2023-03-27T14:24:00Z"/>
          <w:rFonts w:eastAsia="Verdana" w:cs="Verdana"/>
          <w:lang w:eastAsia="zh-TW"/>
        </w:rPr>
      </w:pPr>
      <w:ins w:id="1191"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缩小培训差距（六区协）</w:t>
        </w:r>
      </w:ins>
    </w:p>
    <w:p w14:paraId="698C47A0" w14:textId="77777777" w:rsidR="00AF5207" w:rsidRPr="00AF5207" w:rsidRDefault="00AF5207" w:rsidP="00AF5207">
      <w:pPr>
        <w:tabs>
          <w:tab w:val="clear" w:pos="1134"/>
          <w:tab w:val="left" w:pos="1701"/>
        </w:tabs>
        <w:spacing w:before="240" w:after="240"/>
        <w:ind w:left="1701" w:hanging="1701"/>
        <w:jc w:val="left"/>
        <w:outlineLvl w:val="3"/>
        <w:rPr>
          <w:ins w:id="1192" w:author="Fengqi LI" w:date="2023-03-27T14:24:00Z"/>
          <w:rFonts w:eastAsia="Verdana" w:cs="Verdana"/>
          <w:b/>
          <w:bCs/>
          <w:color w:val="001F60"/>
          <w:lang w:eastAsia="zh-TW"/>
        </w:rPr>
      </w:pPr>
      <w:ins w:id="1193" w:author="Fengqi LI" w:date="2023-03-27T14:24:00Z">
        <w:r w:rsidRPr="00AF5207">
          <w:rPr>
            <w:rFonts w:ascii="Microsoft YaHei" w:eastAsia="Microsoft YaHei" w:hAnsi="Microsoft YaHei" w:cs="SimSun" w:hint="eastAsia"/>
            <w:b/>
            <w:bCs/>
            <w:color w:val="001F60"/>
            <w:lang w:eastAsia="zh-TW"/>
          </w:rPr>
          <w:t>具体目标</w:t>
        </w:r>
        <w:r w:rsidRPr="00AF5207">
          <w:rPr>
            <w:rFonts w:eastAsia="Verdana" w:cs="Verdana"/>
            <w:b/>
            <w:bCs/>
            <w:color w:val="001F60"/>
            <w:lang w:eastAsia="zh-TW"/>
          </w:rPr>
          <w:t>4.3</w:t>
        </w:r>
        <w:r w:rsidRPr="00AF5207">
          <w:rPr>
            <w:rFonts w:eastAsia="Verdana" w:cs="Verdana"/>
            <w:b/>
            <w:bCs/>
            <w:color w:val="001F60"/>
            <w:lang w:eastAsia="zh-TW"/>
          </w:rPr>
          <w:tab/>
        </w:r>
        <w:r w:rsidRPr="00AF5207">
          <w:rPr>
            <w:rFonts w:ascii="Microsoft YaHei" w:eastAsia="Microsoft YaHei" w:hAnsi="Microsoft YaHei" w:cs="SimSun" w:hint="eastAsia"/>
            <w:b/>
            <w:bCs/>
            <w:color w:val="001F60"/>
            <w:lang w:eastAsia="zh-TW"/>
          </w:rPr>
          <w:t>为投资可持续、有成本效益的基础设施和服务提供</w:t>
        </w:r>
        <w:r w:rsidRPr="00AF5207">
          <w:rPr>
            <w:rFonts w:ascii="Microsoft YaHei" w:eastAsia="Microsoft YaHei" w:hAnsi="Microsoft YaHei" w:cs="SimSun"/>
            <w:b/>
            <w:bCs/>
            <w:color w:val="001F60"/>
            <w:lang w:eastAsia="zh-TW"/>
          </w:rPr>
          <w:t>扩大</w:t>
        </w:r>
        <w:r w:rsidRPr="00AF5207">
          <w:rPr>
            <w:rFonts w:ascii="Microsoft YaHei" w:eastAsia="Microsoft YaHei" w:hAnsi="Microsoft YaHei" w:cs="SimSun" w:hint="eastAsia"/>
            <w:b/>
            <w:bCs/>
            <w:color w:val="001F60"/>
            <w:lang w:eastAsia="zh-TW"/>
          </w:rPr>
          <w:t>有效的伙伴关系</w:t>
        </w:r>
      </w:ins>
    </w:p>
    <w:p w14:paraId="45A4AAF4" w14:textId="77777777" w:rsidR="00AF5207" w:rsidRPr="00AF5207" w:rsidRDefault="00AF5207" w:rsidP="00AF5207">
      <w:pPr>
        <w:tabs>
          <w:tab w:val="clear" w:pos="1134"/>
        </w:tabs>
        <w:spacing w:after="60"/>
        <w:ind w:left="567" w:right="431" w:hanging="567"/>
        <w:jc w:val="left"/>
        <w:rPr>
          <w:ins w:id="1194" w:author="Fengqi LI" w:date="2023-03-27T14:24:00Z"/>
          <w:rFonts w:eastAsia="Verdana" w:cs="Verdana"/>
          <w:lang w:eastAsia="zh-TW"/>
        </w:rPr>
      </w:pPr>
      <w:ins w:id="1195"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eastAsia="SimSun" w:cs="Verdana"/>
            <w:lang w:eastAsia="zh-TW"/>
          </w:rPr>
          <w:t>促进开放磋商</w:t>
        </w:r>
        <w:r w:rsidRPr="00AF5207">
          <w:rPr>
            <w:rFonts w:eastAsia="SimSun" w:cs="Verdana" w:hint="eastAsia"/>
            <w:lang w:eastAsia="zh-CN"/>
          </w:rPr>
          <w:t>平台</w:t>
        </w:r>
        <w:r w:rsidRPr="00AF5207">
          <w:rPr>
            <w:rFonts w:eastAsia="SimSun" w:cs="Verdana"/>
            <w:lang w:eastAsia="zh-TW"/>
          </w:rPr>
          <w:t>的实施，将其作为产生新思想的对话</w:t>
        </w:r>
        <w:r w:rsidRPr="00AF5207">
          <w:rPr>
            <w:rFonts w:eastAsia="SimSun" w:cs="Verdana" w:hint="eastAsia"/>
            <w:lang w:eastAsia="zh-CN"/>
          </w:rPr>
          <w:t>论坛</w:t>
        </w:r>
        <w:r w:rsidRPr="00AF5207">
          <w:rPr>
            <w:rFonts w:eastAsia="SimSun" w:cs="Verdana"/>
            <w:lang w:eastAsia="zh-TW"/>
          </w:rPr>
          <w:t>，改进天气、水和气候服务的提供和可持续性</w:t>
        </w:r>
        <w:r w:rsidRPr="00AF5207">
          <w:rPr>
            <w:rFonts w:eastAsia="SimSun" w:cs="Verdana"/>
            <w:lang w:eastAsia="zh-CN"/>
          </w:rPr>
          <w:t>（六区协）</w:t>
        </w:r>
      </w:ins>
    </w:p>
    <w:p w14:paraId="593F26B5" w14:textId="77777777" w:rsidR="00AF5207" w:rsidRPr="00AF5207" w:rsidRDefault="00AF5207" w:rsidP="00AF5207">
      <w:pPr>
        <w:tabs>
          <w:tab w:val="clear" w:pos="1134"/>
        </w:tabs>
        <w:spacing w:after="60"/>
        <w:ind w:left="567" w:right="431" w:hanging="567"/>
        <w:jc w:val="left"/>
        <w:rPr>
          <w:ins w:id="1196" w:author="Fengqi LI" w:date="2023-03-27T14:24:00Z"/>
          <w:rFonts w:eastAsia="Verdana" w:cs="Verdana"/>
          <w:lang w:eastAsia="zh-TW"/>
        </w:rPr>
      </w:pPr>
      <w:ins w:id="1197"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lang w:eastAsia="zh-TW"/>
          </w:rPr>
          <w:t>加强有效的伙伴关系，对可持续和具有成本效益的基础设施和服务提供进行投资</w:t>
        </w:r>
        <w:r w:rsidRPr="00AF5207">
          <w:rPr>
            <w:rFonts w:eastAsia="SimSun" w:cs="Verdana" w:hint="eastAsia"/>
            <w:lang w:eastAsia="zh-TW"/>
          </w:rPr>
          <w:t>（五</w:t>
        </w:r>
        <w:r w:rsidRPr="00AF5207">
          <w:rPr>
            <w:rFonts w:eastAsia="SimSun" w:cs="Verdana"/>
            <w:lang w:eastAsia="zh-TW"/>
          </w:rPr>
          <w:t>区协</w:t>
        </w:r>
        <w:r w:rsidRPr="00AF5207">
          <w:rPr>
            <w:rFonts w:eastAsia="SimSun" w:cs="Verdana" w:hint="eastAsia"/>
            <w:lang w:eastAsia="zh-TW"/>
          </w:rPr>
          <w:t>）</w:t>
        </w:r>
      </w:ins>
    </w:p>
    <w:p w14:paraId="66BCE650" w14:textId="77777777" w:rsidR="00AF5207" w:rsidRDefault="00AF5207" w:rsidP="00AF5207">
      <w:pPr>
        <w:tabs>
          <w:tab w:val="clear" w:pos="1134"/>
        </w:tabs>
        <w:spacing w:after="60"/>
        <w:ind w:left="567" w:right="431" w:hanging="567"/>
        <w:jc w:val="left"/>
        <w:rPr>
          <w:ins w:id="1198" w:author="Fengqi LI" w:date="2023-03-28T14:23:00Z"/>
          <w:rFonts w:eastAsia="SimSun" w:cs="Verdana"/>
          <w:lang w:eastAsia="zh-CN"/>
        </w:rPr>
      </w:pPr>
      <w:ins w:id="1199"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eastAsia="SimSun" w:cs="Verdana"/>
            <w:lang w:eastAsia="zh-TW"/>
          </w:rPr>
          <w:t>加强</w:t>
        </w:r>
        <w:r w:rsidRPr="00AF5207">
          <w:rPr>
            <w:rFonts w:eastAsia="SimSun" w:cs="Verdana"/>
            <w:lang w:eastAsia="zh-TW"/>
          </w:rPr>
          <w:t>NMHS</w:t>
        </w:r>
        <w:r w:rsidRPr="00AF5207">
          <w:rPr>
            <w:rFonts w:eastAsia="SimSun" w:cs="Verdana"/>
            <w:lang w:eastAsia="zh-TW"/>
          </w:rPr>
          <w:t>和学术界在研究、能力开发和创新领域的伙伴关系</w:t>
        </w:r>
        <w:r w:rsidRPr="00AF5207">
          <w:rPr>
            <w:rFonts w:eastAsia="SimSun" w:cs="Verdana"/>
            <w:lang w:eastAsia="zh-CN"/>
          </w:rPr>
          <w:t>（一区协）</w:t>
        </w:r>
      </w:ins>
    </w:p>
    <w:p w14:paraId="42174DAC" w14:textId="43B8A7E0" w:rsidR="00E703AB" w:rsidRPr="00E703AB" w:rsidRDefault="00E703AB" w:rsidP="00E703AB">
      <w:pPr>
        <w:pStyle w:val="ListParagraph"/>
        <w:numPr>
          <w:ilvl w:val="0"/>
          <w:numId w:val="103"/>
        </w:numPr>
        <w:spacing w:after="60"/>
        <w:ind w:left="567" w:right="431" w:hanging="567"/>
        <w:rPr>
          <w:ins w:id="1200" w:author="Fengqi LI" w:date="2023-03-27T14:24:00Z"/>
          <w:rFonts w:eastAsia="SimSun" w:cs="Verdana" w:hint="eastAsia"/>
          <w:sz w:val="20"/>
          <w:szCs w:val="20"/>
          <w:highlight w:val="yellow"/>
          <w:lang w:eastAsia="zh-TW"/>
          <w:rPrChange w:id="1201" w:author="Fengqi LI" w:date="2023-03-28T14:24:00Z">
            <w:rPr>
              <w:ins w:id="1202" w:author="Fengqi LI" w:date="2023-03-27T14:24:00Z"/>
              <w:rFonts w:eastAsia="Verdana" w:cs="Verdana" w:hint="eastAsia"/>
              <w:lang w:eastAsia="zh-TW"/>
            </w:rPr>
          </w:rPrChange>
        </w:rPr>
        <w:pPrChange w:id="1203" w:author="Fengqi LI" w:date="2023-03-28T14:24:00Z">
          <w:pPr>
            <w:tabs>
              <w:tab w:val="clear" w:pos="1134"/>
            </w:tabs>
            <w:spacing w:after="60"/>
            <w:ind w:left="567" w:right="431" w:hanging="567"/>
            <w:jc w:val="left"/>
          </w:pPr>
        </w:pPrChange>
      </w:pPr>
      <w:ins w:id="1204" w:author="Fengqi LI" w:date="2023-03-28T14:23:00Z">
        <w:r w:rsidRPr="00E703AB">
          <w:rPr>
            <w:rFonts w:eastAsia="SimSun" w:cs="Verdana" w:hint="eastAsia"/>
            <w:sz w:val="20"/>
            <w:szCs w:val="20"/>
            <w:highlight w:val="yellow"/>
            <w:lang w:eastAsia="zh-TW"/>
            <w:rPrChange w:id="1205" w:author="Fengqi LI" w:date="2023-03-28T14:24:00Z">
              <w:rPr>
                <w:rFonts w:ascii="Microsoft YaHei" w:eastAsia="Microsoft YaHei" w:hAnsi="Microsoft YaHei" w:cs="Microsoft YaHei" w:hint="eastAsia"/>
                <w:lang w:eastAsia="zh-CN"/>
              </w:rPr>
            </w:rPrChange>
          </w:rPr>
          <w:t>促进</w:t>
        </w:r>
        <w:r w:rsidRPr="00E703AB">
          <w:rPr>
            <w:rFonts w:eastAsia="SimSun" w:cs="Verdana"/>
            <w:sz w:val="20"/>
            <w:szCs w:val="20"/>
            <w:highlight w:val="yellow"/>
            <w:lang w:eastAsia="zh-TW"/>
            <w:rPrChange w:id="1206" w:author="Fengqi LI" w:date="2023-03-28T14:24:00Z">
              <w:rPr>
                <w:lang w:eastAsia="zh-CN"/>
              </w:rPr>
            </w:rPrChange>
          </w:rPr>
          <w:t>NMHS</w:t>
        </w:r>
        <w:r w:rsidRPr="00E703AB">
          <w:rPr>
            <w:rFonts w:eastAsia="SimSun" w:cs="Verdana" w:hint="eastAsia"/>
            <w:sz w:val="20"/>
            <w:szCs w:val="20"/>
            <w:highlight w:val="yellow"/>
            <w:lang w:eastAsia="zh-TW"/>
            <w:rPrChange w:id="1207" w:author="Fengqi LI" w:date="2023-03-28T14:24:00Z">
              <w:rPr>
                <w:rFonts w:ascii="Microsoft YaHei" w:eastAsia="Microsoft YaHei" w:hAnsi="Microsoft YaHei" w:cs="Microsoft YaHei" w:hint="eastAsia"/>
                <w:lang w:eastAsia="zh-CN"/>
              </w:rPr>
            </w:rPrChange>
          </w:rPr>
          <w:t>间的伙伴关系，以利用边境地区的基础设施</w:t>
        </w:r>
        <w:r w:rsidRPr="00E703AB">
          <w:rPr>
            <w:rFonts w:eastAsia="SimSun" w:cs="Verdana"/>
            <w:sz w:val="20"/>
            <w:szCs w:val="20"/>
            <w:highlight w:val="yellow"/>
            <w:lang w:eastAsia="zh-TW"/>
            <w:rPrChange w:id="1208" w:author="Fengqi LI" w:date="2023-03-28T14:24:00Z">
              <w:rPr>
                <w:lang w:eastAsia="zh-CN"/>
              </w:rPr>
            </w:rPrChange>
          </w:rPr>
          <w:t>(</w:t>
        </w:r>
      </w:ins>
      <w:ins w:id="1209" w:author="Fengqi LI" w:date="2023-03-28T14:24:00Z">
        <w:r w:rsidR="00D54348" w:rsidRPr="00D54348">
          <w:rPr>
            <w:rFonts w:eastAsia="SimSun" w:cs="Verdana"/>
            <w:sz w:val="20"/>
            <w:szCs w:val="20"/>
            <w:highlight w:val="yellow"/>
            <w:lang w:eastAsia="zh-TW"/>
          </w:rPr>
          <w:t>三区协</w:t>
        </w:r>
      </w:ins>
      <w:ins w:id="1210" w:author="Fengqi LI" w:date="2023-03-28T14:23:00Z">
        <w:r w:rsidRPr="00E703AB">
          <w:rPr>
            <w:rFonts w:eastAsia="SimSun" w:cs="Verdana"/>
            <w:sz w:val="20"/>
            <w:szCs w:val="20"/>
            <w:highlight w:val="yellow"/>
            <w:lang w:eastAsia="zh-TW"/>
            <w:rPrChange w:id="1211" w:author="Fengqi LI" w:date="2023-03-28T14:24:00Z">
              <w:rPr>
                <w:lang w:eastAsia="zh-CN"/>
              </w:rPr>
            </w:rPrChange>
          </w:rPr>
          <w:t>) [Saulo]</w:t>
        </w:r>
      </w:ins>
    </w:p>
    <w:p w14:paraId="77DC6EDD" w14:textId="77777777" w:rsidR="00AF5207" w:rsidRPr="00AF5207" w:rsidRDefault="00AF5207" w:rsidP="00AF5207">
      <w:pPr>
        <w:tabs>
          <w:tab w:val="clear" w:pos="1134"/>
        </w:tabs>
        <w:spacing w:after="60"/>
        <w:ind w:left="567" w:right="431" w:hanging="567"/>
        <w:jc w:val="left"/>
        <w:rPr>
          <w:ins w:id="1212" w:author="Fengqi LI" w:date="2023-03-27T14:24:00Z"/>
          <w:rFonts w:eastAsia="Verdana" w:cs="Verdana"/>
          <w:lang w:eastAsia="zh-TW"/>
        </w:rPr>
      </w:pPr>
      <w:ins w:id="1213"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eastAsia="SimSun" w:cs="Verdana" w:hint="eastAsia"/>
            <w:lang w:eastAsia="zh-CN"/>
          </w:rPr>
          <w:t>持续</w:t>
        </w:r>
        <w:r w:rsidRPr="00AF5207">
          <w:rPr>
            <w:rFonts w:eastAsia="SimSun" w:cs="Verdana" w:hint="eastAsia"/>
            <w:lang w:eastAsia="zh-TW"/>
          </w:rPr>
          <w:t>加强</w:t>
        </w:r>
        <w:r w:rsidRPr="00AF5207">
          <w:rPr>
            <w:rFonts w:eastAsia="SimSun" w:cs="Verdana" w:hint="eastAsia"/>
            <w:lang w:eastAsia="zh-CN"/>
          </w:rPr>
          <w:t>WMO</w:t>
        </w:r>
        <w:r w:rsidRPr="00AF5207">
          <w:rPr>
            <w:rFonts w:eastAsia="SimSun" w:cs="Verdana" w:hint="eastAsia"/>
            <w:lang w:eastAsia="zh-TW"/>
          </w:rPr>
          <w:t>的国家</w:t>
        </w:r>
        <w:r w:rsidRPr="00AF5207">
          <w:rPr>
            <w:rFonts w:eastAsia="SimSun" w:cs="Verdana" w:hint="eastAsia"/>
            <w:lang w:eastAsia="zh-CN"/>
          </w:rPr>
          <w:t>概况</w:t>
        </w:r>
        <w:r w:rsidRPr="00AF5207">
          <w:rPr>
            <w:rFonts w:eastAsia="SimSun" w:cs="Verdana" w:hint="eastAsia"/>
            <w:lang w:eastAsia="zh-TW"/>
          </w:rPr>
          <w:t>，促进伙伴关系，支持</w:t>
        </w:r>
        <w:r w:rsidRPr="00AF5207">
          <w:rPr>
            <w:rFonts w:eastAsia="SimSun" w:cs="Verdana"/>
            <w:lang w:eastAsia="zh-TW"/>
          </w:rPr>
          <w:t>CSI</w:t>
        </w:r>
        <w:r w:rsidRPr="00AF5207">
          <w:rPr>
            <w:rFonts w:eastAsia="SimSun" w:cs="Verdana" w:hint="eastAsia"/>
            <w:lang w:eastAsia="zh-TW"/>
          </w:rPr>
          <w:t>、水文</w:t>
        </w:r>
        <w:r w:rsidRPr="00AF5207">
          <w:rPr>
            <w:rFonts w:eastAsia="SimSun" w:cs="Verdana" w:hint="eastAsia"/>
            <w:lang w:eastAsia="zh-CN"/>
          </w:rPr>
          <w:t>气象</w:t>
        </w:r>
        <w:r w:rsidRPr="00AF5207">
          <w:rPr>
            <w:rFonts w:eastAsia="SimSun" w:cs="Verdana" w:hint="eastAsia"/>
            <w:lang w:eastAsia="zh-TW"/>
          </w:rPr>
          <w:t>联盟、</w:t>
        </w:r>
        <w:r w:rsidRPr="00AF5207">
          <w:rPr>
            <w:rFonts w:eastAsia="SimSun" w:cs="Verdana"/>
            <w:lang w:eastAsia="zh-TW"/>
          </w:rPr>
          <w:t>SOFF</w:t>
        </w:r>
        <w:r w:rsidRPr="00AF5207">
          <w:rPr>
            <w:rFonts w:eastAsia="SimSun" w:cs="Verdana" w:hint="eastAsia"/>
            <w:lang w:eastAsia="zh-TW"/>
          </w:rPr>
          <w:t>、</w:t>
        </w:r>
        <w:r w:rsidRPr="00AF5207">
          <w:rPr>
            <w:rFonts w:eastAsia="SimSun" w:cs="Verdana"/>
            <w:lang w:eastAsia="zh-TW"/>
          </w:rPr>
          <w:t>ICG/CARIBE EWS</w:t>
        </w:r>
        <w:r w:rsidRPr="00AF5207">
          <w:rPr>
            <w:rFonts w:eastAsia="SimSun" w:cs="Verdana" w:hint="eastAsia"/>
            <w:lang w:eastAsia="zh-TW"/>
          </w:rPr>
          <w:t>、</w:t>
        </w:r>
        <w:r w:rsidRPr="00AF5207">
          <w:rPr>
            <w:rFonts w:eastAsia="SimSun" w:cs="Verdana"/>
            <w:lang w:eastAsia="zh-TW"/>
          </w:rPr>
          <w:t>IBF-WRN</w:t>
        </w:r>
        <w:r w:rsidRPr="00AF5207">
          <w:rPr>
            <w:rFonts w:eastAsia="SimSun" w:cs="Verdana" w:hint="eastAsia"/>
            <w:lang w:eastAsia="zh-TW"/>
          </w:rPr>
          <w:t>等国际倡议（</w:t>
        </w:r>
        <w:r w:rsidRPr="00AF5207">
          <w:rPr>
            <w:rFonts w:eastAsia="SimSun" w:cs="Verdana"/>
            <w:lang w:eastAsia="zh-TW"/>
          </w:rPr>
          <w:t>四区协</w:t>
        </w:r>
        <w:r w:rsidRPr="00AF5207">
          <w:rPr>
            <w:rFonts w:eastAsia="SimSun" w:cs="Verdana" w:hint="eastAsia"/>
            <w:lang w:eastAsia="zh-TW"/>
          </w:rPr>
          <w:t>）</w:t>
        </w:r>
      </w:ins>
    </w:p>
    <w:p w14:paraId="5E961263" w14:textId="77777777" w:rsidR="00AF5207" w:rsidRPr="00AF5207" w:rsidRDefault="00AF5207" w:rsidP="00AF5207">
      <w:pPr>
        <w:tabs>
          <w:tab w:val="clear" w:pos="1134"/>
        </w:tabs>
        <w:spacing w:after="60"/>
        <w:ind w:left="567" w:right="431" w:hanging="567"/>
        <w:jc w:val="left"/>
        <w:rPr>
          <w:ins w:id="1214" w:author="Fengqi LI" w:date="2023-03-27T14:24:00Z"/>
          <w:rFonts w:eastAsia="Verdana" w:cs="Verdana"/>
          <w:lang w:eastAsia="zh-TW"/>
        </w:rPr>
      </w:pPr>
      <w:ins w:id="1215"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color w:val="000000"/>
            <w:lang w:eastAsia="zh-TW"/>
          </w:rPr>
          <w:t>通过具体举措和活动，加强与区域组织和机构，包括联合国非洲经济委员会（</w:t>
        </w:r>
        <w:r w:rsidRPr="00AF5207">
          <w:rPr>
            <w:rFonts w:eastAsia="Verdana" w:cs="Verdana"/>
            <w:color w:val="000000"/>
            <w:lang w:eastAsia="zh-TW"/>
          </w:rPr>
          <w:t>UNECA</w:t>
        </w:r>
        <w:r w:rsidRPr="00AF5207">
          <w:rPr>
            <w:rFonts w:ascii="SimSun" w:eastAsia="SimSun" w:hAnsi="SimSun" w:cs="SimSun" w:hint="eastAsia"/>
            <w:color w:val="000000"/>
            <w:lang w:eastAsia="zh-TW"/>
          </w:rPr>
          <w:t>）、非洲和马达加斯加航空安全局（</w:t>
        </w:r>
        <w:r w:rsidRPr="00AF5207">
          <w:rPr>
            <w:rFonts w:eastAsia="Verdana" w:cs="Verdana"/>
            <w:color w:val="000000"/>
            <w:lang w:eastAsia="zh-TW"/>
          </w:rPr>
          <w:t>ASECNA</w:t>
        </w:r>
        <w:r w:rsidRPr="00AF5207">
          <w:rPr>
            <w:rFonts w:ascii="SimSun" w:eastAsia="SimSun" w:hAnsi="SimSun" w:cs="SimSun" w:hint="eastAsia"/>
            <w:color w:val="000000"/>
            <w:lang w:eastAsia="zh-TW"/>
          </w:rPr>
          <w:t>）、发展伙伴和私营部门的伙伴关系</w:t>
        </w:r>
        <w:r w:rsidRPr="00AF5207">
          <w:rPr>
            <w:rFonts w:eastAsia="SimSun" w:cs="Verdana"/>
            <w:lang w:eastAsia="zh-CN"/>
          </w:rPr>
          <w:t>（一区协）</w:t>
        </w:r>
      </w:ins>
    </w:p>
    <w:p w14:paraId="3E4C54C7" w14:textId="77777777" w:rsidR="00AF5207" w:rsidRPr="00AF5207" w:rsidRDefault="00AF5207" w:rsidP="00AF5207">
      <w:pPr>
        <w:tabs>
          <w:tab w:val="clear" w:pos="1134"/>
          <w:tab w:val="left" w:pos="1701"/>
        </w:tabs>
        <w:spacing w:before="240" w:after="240"/>
        <w:ind w:left="1701" w:hanging="1701"/>
        <w:jc w:val="left"/>
        <w:outlineLvl w:val="2"/>
        <w:rPr>
          <w:ins w:id="1216" w:author="Fengqi LI" w:date="2023-03-27T14:24:00Z"/>
          <w:rFonts w:eastAsia="Verdana" w:cs="Verdana"/>
          <w:b/>
          <w:bCs/>
          <w:color w:val="001F60"/>
          <w:sz w:val="22"/>
          <w:szCs w:val="22"/>
          <w:lang w:eastAsia="zh-TW"/>
        </w:rPr>
      </w:pPr>
      <w:ins w:id="1217" w:author="Fengqi LI" w:date="2023-03-27T14:24:00Z">
        <w:r w:rsidRPr="00AF5207">
          <w:rPr>
            <w:rFonts w:ascii="Microsoft YaHei" w:eastAsia="Microsoft YaHei" w:hAnsi="Microsoft YaHei" w:cs="SimSun" w:hint="eastAsia"/>
            <w:b/>
            <w:bCs/>
            <w:color w:val="001F60"/>
            <w:lang w:eastAsia="zh-TW"/>
          </w:rPr>
          <w:t>目标</w:t>
        </w:r>
        <w:r w:rsidRPr="00AF5207">
          <w:rPr>
            <w:rFonts w:eastAsia="Verdana" w:cs="Verdana"/>
            <w:b/>
            <w:bCs/>
            <w:color w:val="001F60"/>
            <w:sz w:val="22"/>
            <w:szCs w:val="22"/>
            <w:lang w:eastAsia="zh-TW"/>
          </w:rPr>
          <w:t xml:space="preserve">5 </w:t>
        </w:r>
        <w:r w:rsidRPr="00AF5207">
          <w:rPr>
            <w:rFonts w:eastAsia="Verdana" w:cs="Verdana"/>
            <w:b/>
            <w:bCs/>
            <w:color w:val="001F60"/>
            <w:sz w:val="22"/>
            <w:szCs w:val="22"/>
            <w:lang w:eastAsia="zh-TW"/>
          </w:rPr>
          <w:tab/>
        </w:r>
        <w:r w:rsidRPr="00AF5207">
          <w:rPr>
            <w:rFonts w:ascii="Microsoft YaHei" w:eastAsia="Microsoft YaHei" w:hAnsi="Microsoft YaHei" w:cs="SimSun" w:hint="eastAsia"/>
            <w:b/>
            <w:bCs/>
            <w:color w:val="001F60"/>
            <w:lang w:eastAsia="zh-TW"/>
          </w:rPr>
          <w:t>为</w:t>
        </w:r>
        <w:r w:rsidRPr="00AF5207">
          <w:rPr>
            <w:rFonts w:ascii="Microsoft YaHei" w:eastAsia="Microsoft YaHei" w:hAnsi="Microsoft YaHei" w:cs="SimSun"/>
            <w:b/>
            <w:bCs/>
            <w:color w:val="001F60"/>
            <w:lang w:eastAsia="zh-TW"/>
          </w:rPr>
          <w:t>有效的决策和决定及实施对WMO结构和计划进行战略性调整</w:t>
        </w:r>
      </w:ins>
    </w:p>
    <w:p w14:paraId="115D36F4" w14:textId="77777777" w:rsidR="00AF5207" w:rsidRPr="00AF5207" w:rsidRDefault="00AF5207" w:rsidP="00AF5207">
      <w:pPr>
        <w:keepNext/>
        <w:keepLines/>
        <w:tabs>
          <w:tab w:val="clear" w:pos="1134"/>
          <w:tab w:val="left" w:pos="1701"/>
        </w:tabs>
        <w:spacing w:before="240" w:after="240"/>
        <w:ind w:left="1701" w:hanging="1701"/>
        <w:jc w:val="left"/>
        <w:outlineLvl w:val="3"/>
        <w:rPr>
          <w:ins w:id="1218" w:author="Fengqi LI" w:date="2023-03-27T14:24:00Z"/>
          <w:rFonts w:eastAsia="Verdana" w:cs="Verdana"/>
          <w:b/>
          <w:bCs/>
          <w:color w:val="001F60"/>
          <w:lang w:eastAsia="zh-TW"/>
        </w:rPr>
      </w:pPr>
      <w:ins w:id="1219" w:author="Fengqi LI" w:date="2023-03-27T14:24:00Z">
        <w:r w:rsidRPr="00AF5207">
          <w:rPr>
            <w:rFonts w:ascii="Microsoft YaHei" w:eastAsia="Microsoft YaHei" w:hAnsi="Microsoft YaHei" w:cs="SimSun" w:hint="eastAsia"/>
            <w:b/>
            <w:bCs/>
            <w:color w:val="001F60"/>
            <w:lang w:eastAsia="zh-TW"/>
          </w:rPr>
          <w:t>具体目标</w:t>
        </w:r>
        <w:r w:rsidRPr="00AF5207">
          <w:rPr>
            <w:rFonts w:eastAsia="Verdana" w:cs="Verdana"/>
            <w:b/>
            <w:bCs/>
            <w:color w:val="001F60"/>
            <w:lang w:eastAsia="zh-TW"/>
          </w:rPr>
          <w:t>5.2</w:t>
        </w:r>
        <w:r w:rsidRPr="00AF5207">
          <w:rPr>
            <w:rFonts w:eastAsia="Verdana" w:cs="Verdana"/>
            <w:b/>
            <w:bCs/>
            <w:color w:val="001F60"/>
            <w:lang w:eastAsia="zh-TW"/>
          </w:rPr>
          <w:tab/>
        </w:r>
        <w:r w:rsidRPr="00AF5207">
          <w:rPr>
            <w:rFonts w:ascii="Microsoft YaHei" w:eastAsia="Microsoft YaHei" w:hAnsi="Microsoft YaHei" w:cs="SimSun" w:hint="eastAsia"/>
            <w:b/>
            <w:bCs/>
            <w:color w:val="001F60"/>
            <w:lang w:eastAsia="zh-TW"/>
          </w:rPr>
          <w:t>培养</w:t>
        </w:r>
        <w:r w:rsidRPr="00AF5207">
          <w:rPr>
            <w:rFonts w:ascii="Microsoft YaHei" w:eastAsia="Microsoft YaHei" w:hAnsi="Microsoft YaHei" w:cs="SimSun"/>
            <w:b/>
            <w:bCs/>
            <w:color w:val="001F60"/>
            <w:lang w:eastAsia="zh-TW"/>
          </w:rPr>
          <w:t>WMO战略伙伴关系</w:t>
        </w:r>
      </w:ins>
    </w:p>
    <w:p w14:paraId="4011EE41" w14:textId="77777777" w:rsidR="00AF5207" w:rsidRPr="00AF5207" w:rsidRDefault="00AF5207" w:rsidP="00AF5207">
      <w:pPr>
        <w:tabs>
          <w:tab w:val="clear" w:pos="1134"/>
        </w:tabs>
        <w:spacing w:after="60"/>
        <w:ind w:left="567" w:right="431" w:hanging="567"/>
        <w:jc w:val="left"/>
        <w:rPr>
          <w:ins w:id="1220" w:author="Fengqi LI" w:date="2023-03-27T14:24:00Z"/>
          <w:rFonts w:eastAsia="Verdana" w:cs="Verdana"/>
          <w:lang w:eastAsia="zh-TW"/>
        </w:rPr>
      </w:pPr>
      <w:ins w:id="1221"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color w:val="000000"/>
            <w:lang w:eastAsia="zh-TW"/>
          </w:rPr>
          <w:t>通过具体举措和活动加强与区域组织和机构、发展伙伴和私营部门的伙伴关系</w:t>
        </w:r>
        <w:r w:rsidRPr="00AF5207">
          <w:rPr>
            <w:rFonts w:eastAsia="SimSun" w:cs="Verdana"/>
            <w:lang w:eastAsia="zh-CN"/>
          </w:rPr>
          <w:t>（一区协）</w:t>
        </w:r>
      </w:ins>
    </w:p>
    <w:p w14:paraId="0AEE15A0" w14:textId="77777777" w:rsidR="00AF5207" w:rsidRPr="00AF5207" w:rsidRDefault="00AF5207" w:rsidP="00AF5207">
      <w:pPr>
        <w:tabs>
          <w:tab w:val="clear" w:pos="1134"/>
        </w:tabs>
        <w:spacing w:after="60"/>
        <w:ind w:left="567" w:right="431" w:hanging="567"/>
        <w:jc w:val="left"/>
        <w:rPr>
          <w:ins w:id="1222" w:author="Fengqi LI" w:date="2023-03-27T14:24:00Z"/>
          <w:rFonts w:eastAsia="Verdana" w:cs="Verdana"/>
          <w:lang w:eastAsia="zh-TW"/>
        </w:rPr>
      </w:pPr>
      <w:ins w:id="1223"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color w:val="000000"/>
            <w:lang w:eastAsia="zh-TW"/>
          </w:rPr>
          <w:t>在研究、能力发展和创新领域加强</w:t>
        </w:r>
        <w:r w:rsidRPr="00AF5207">
          <w:rPr>
            <w:rFonts w:eastAsia="Verdana" w:cs="Verdana"/>
            <w:color w:val="000000"/>
            <w:lang w:eastAsia="zh-TW"/>
          </w:rPr>
          <w:t>NMHS</w:t>
        </w:r>
        <w:r w:rsidRPr="00AF5207">
          <w:rPr>
            <w:rFonts w:ascii="SimSun" w:eastAsia="SimSun" w:hAnsi="SimSun" w:cs="SimSun" w:hint="eastAsia"/>
            <w:color w:val="000000"/>
            <w:lang w:eastAsia="zh-TW"/>
          </w:rPr>
          <w:t>与学术界的伙伴关系，特别关注与气候研究促进发展（</w:t>
        </w:r>
        <w:r w:rsidRPr="00AF5207">
          <w:rPr>
            <w:rFonts w:eastAsia="Verdana" w:cs="Verdana"/>
            <w:color w:val="000000"/>
            <w:lang w:eastAsia="zh-TW"/>
          </w:rPr>
          <w:t>CR4D</w:t>
        </w:r>
        <w:r w:rsidRPr="00AF5207">
          <w:rPr>
            <w:rFonts w:ascii="SimSun" w:eastAsia="SimSun" w:hAnsi="SimSun" w:cs="SimSun" w:hint="eastAsia"/>
            <w:color w:val="000000"/>
            <w:lang w:eastAsia="zh-TW"/>
          </w:rPr>
          <w:t>）以及学术界和非洲科学院的联系</w:t>
        </w:r>
        <w:r w:rsidRPr="00AF5207">
          <w:rPr>
            <w:rFonts w:eastAsia="SimSun" w:cs="Verdana"/>
            <w:lang w:eastAsia="zh-CN"/>
          </w:rPr>
          <w:t>（一区协）</w:t>
        </w:r>
      </w:ins>
    </w:p>
    <w:p w14:paraId="6AC03EB7" w14:textId="77777777" w:rsidR="00AF5207" w:rsidRPr="00AF5207" w:rsidRDefault="00AF5207" w:rsidP="00AF5207">
      <w:pPr>
        <w:tabs>
          <w:tab w:val="clear" w:pos="1134"/>
        </w:tabs>
        <w:spacing w:after="60"/>
        <w:ind w:left="567" w:right="431" w:hanging="567"/>
        <w:jc w:val="left"/>
        <w:rPr>
          <w:ins w:id="1224" w:author="Fengqi LI" w:date="2023-03-27T14:24:00Z"/>
          <w:rFonts w:eastAsia="Verdana" w:cs="Verdana"/>
          <w:lang w:eastAsia="zh-TW"/>
        </w:rPr>
      </w:pPr>
      <w:ins w:id="1225"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color w:val="000000"/>
            <w:lang w:eastAsia="zh-TW"/>
          </w:rPr>
          <w:t>提高对公共私营参与的认识并分享经验或最佳做法</w:t>
        </w:r>
        <w:r w:rsidRPr="00AF5207">
          <w:rPr>
            <w:rFonts w:eastAsia="SimSun" w:cs="Verdana"/>
            <w:lang w:eastAsia="zh-CN"/>
          </w:rPr>
          <w:t>（一区协）</w:t>
        </w:r>
      </w:ins>
    </w:p>
    <w:p w14:paraId="08E224E3" w14:textId="0F4A624F" w:rsidR="00BB15BB" w:rsidRDefault="00AF5207">
      <w:pPr>
        <w:tabs>
          <w:tab w:val="clear" w:pos="1134"/>
        </w:tabs>
        <w:spacing w:after="60"/>
        <w:ind w:left="567" w:right="431" w:hanging="567"/>
        <w:jc w:val="left"/>
        <w:rPr>
          <w:ins w:id="1226" w:author="Fengqi LI" w:date="2023-03-28T14:25:00Z"/>
          <w:rFonts w:eastAsia="SimSun" w:cs="Verdana"/>
          <w:lang w:eastAsia="zh-CN"/>
        </w:rPr>
      </w:pPr>
      <w:ins w:id="1227" w:author="Fengqi LI" w:date="2023-03-27T14:24:00Z">
        <w:r w:rsidRPr="00AF5207">
          <w:rPr>
            <w:rFonts w:ascii="Symbol" w:eastAsia="Verdana" w:hAnsi="Symbol" w:cs="Verdana"/>
            <w:lang w:eastAsia="zh-TW"/>
          </w:rPr>
          <w:t></w:t>
        </w:r>
        <w:r w:rsidRPr="00AF5207">
          <w:rPr>
            <w:rFonts w:ascii="Symbol" w:eastAsia="Verdana" w:hAnsi="Symbol" w:cs="Verdana"/>
            <w:lang w:eastAsia="zh-TW"/>
          </w:rPr>
          <w:tab/>
        </w:r>
        <w:r w:rsidRPr="00AF5207">
          <w:rPr>
            <w:rFonts w:ascii="SimSun" w:eastAsia="SimSun" w:hAnsi="SimSun" w:cs="SimSun" w:hint="eastAsia"/>
            <w:color w:val="000000"/>
            <w:lang w:eastAsia="zh-TW"/>
          </w:rPr>
          <w:t>将</w:t>
        </w:r>
        <w:r w:rsidRPr="00AF5207">
          <w:rPr>
            <w:rFonts w:eastAsia="Verdana" w:cs="Verdana"/>
            <w:color w:val="000000"/>
            <w:lang w:eastAsia="zh-TW"/>
          </w:rPr>
          <w:t>NMHS</w:t>
        </w:r>
        <w:r w:rsidRPr="00AF5207">
          <w:rPr>
            <w:rFonts w:ascii="SimSun" w:eastAsia="SimSun" w:hAnsi="SimSun" w:cs="SimSun" w:hint="eastAsia"/>
            <w:color w:val="000000"/>
            <w:lang w:eastAsia="zh-TW"/>
          </w:rPr>
          <w:t>转变为自主实体，包括成本回收和资源生产的多样性</w:t>
        </w:r>
        <w:r w:rsidRPr="00AF5207">
          <w:rPr>
            <w:rFonts w:eastAsia="SimSun" w:cs="Verdana"/>
            <w:lang w:eastAsia="zh-CN"/>
          </w:rPr>
          <w:t>（一区协）</w:t>
        </w:r>
      </w:ins>
    </w:p>
    <w:p w14:paraId="69677F23" w14:textId="1A31025E" w:rsidR="00110D57" w:rsidRDefault="00073312" w:rsidP="00073312">
      <w:pPr>
        <w:pStyle w:val="WMOBodyText"/>
        <w:numPr>
          <w:ilvl w:val="0"/>
          <w:numId w:val="101"/>
        </w:numPr>
        <w:ind w:left="567" w:hanging="567"/>
        <w:rPr>
          <w:ins w:id="1228" w:author="Fengqi LI" w:date="2023-03-28T14:31:00Z"/>
          <w:rFonts w:eastAsia="SimSun"/>
          <w:lang w:eastAsia="zh-CN"/>
        </w:rPr>
      </w:pPr>
      <w:ins w:id="1229" w:author="Fengqi LI" w:date="2023-03-28T14:25:00Z">
        <w:r w:rsidRPr="00073312">
          <w:rPr>
            <w:rFonts w:ascii="Microsoft YaHei" w:eastAsia="SimSun" w:hAnsi="Microsoft YaHei" w:cs="Microsoft YaHei" w:hint="eastAsia"/>
            <w:highlight w:val="yellow"/>
            <w:lang w:eastAsia="zh-CN"/>
            <w:rPrChange w:id="1230" w:author="Fengqi LI" w:date="2023-03-28T14:26:00Z">
              <w:rPr>
                <w:rFonts w:ascii="Microsoft YaHei" w:eastAsia="Microsoft YaHei" w:hAnsi="Microsoft YaHei" w:cs="Microsoft YaHei" w:hint="eastAsia"/>
                <w:lang w:eastAsia="zh-CN"/>
              </w:rPr>
            </w:rPrChange>
          </w:rPr>
          <w:t>考虑到公共和私营部门之间日益增长的联系，加强</w:t>
        </w:r>
      </w:ins>
      <w:ins w:id="1231" w:author="Fengqi LI" w:date="2023-03-28T14:27:00Z">
        <w:r w:rsidR="00216FB4" w:rsidRPr="00216FB4">
          <w:rPr>
            <w:rFonts w:eastAsia="SimSun"/>
            <w:highlight w:val="yellow"/>
            <w:lang w:eastAsia="zh-CN"/>
          </w:rPr>
          <w:t>NMHS</w:t>
        </w:r>
      </w:ins>
      <w:ins w:id="1232" w:author="Fengqi LI" w:date="2023-03-28T14:30:00Z">
        <w:r w:rsidR="00C47A83">
          <w:rPr>
            <w:rFonts w:ascii="Microsoft YaHei" w:eastAsia="SimSun" w:hAnsi="Microsoft YaHei" w:cs="Microsoft YaHei" w:hint="eastAsia"/>
            <w:highlight w:val="yellow"/>
            <w:lang w:eastAsia="zh-CN"/>
          </w:rPr>
          <w:t>针对</w:t>
        </w:r>
      </w:ins>
      <w:ins w:id="1233" w:author="Fengqi LI" w:date="2023-03-28T14:27:00Z">
        <w:r w:rsidR="00216FB4">
          <w:rPr>
            <w:rFonts w:ascii="Microsoft YaHei" w:eastAsia="SimSun" w:hAnsi="Microsoft YaHei" w:cs="Microsoft YaHei" w:hint="eastAsia"/>
            <w:highlight w:val="yellow"/>
            <w:lang w:eastAsia="zh-CN"/>
          </w:rPr>
          <w:t>主管部门</w:t>
        </w:r>
      </w:ins>
      <w:ins w:id="1234" w:author="Fengqi LI" w:date="2023-03-28T14:25:00Z">
        <w:r w:rsidRPr="00073312">
          <w:rPr>
            <w:rFonts w:ascii="Microsoft YaHei" w:eastAsia="SimSun" w:hAnsi="Microsoft YaHei" w:cs="Microsoft YaHei" w:hint="eastAsia"/>
            <w:highlight w:val="yellow"/>
            <w:lang w:eastAsia="zh-CN"/>
            <w:rPrChange w:id="1235" w:author="Fengqi LI" w:date="2023-03-28T14:26:00Z">
              <w:rPr>
                <w:rFonts w:ascii="Microsoft YaHei" w:eastAsia="Microsoft YaHei" w:hAnsi="Microsoft YaHei" w:cs="Microsoft YaHei" w:hint="eastAsia"/>
                <w:lang w:eastAsia="zh-CN"/>
              </w:rPr>
            </w:rPrChange>
          </w:rPr>
          <w:t>、公民和</w:t>
        </w:r>
      </w:ins>
      <w:ins w:id="1236" w:author="Fengqi LI" w:date="2023-03-28T14:27:00Z">
        <w:r w:rsidR="005E42BC">
          <w:rPr>
            <w:rFonts w:ascii="Microsoft YaHei" w:eastAsia="SimSun" w:hAnsi="Microsoft YaHei" w:cs="Microsoft YaHei" w:hint="eastAsia"/>
            <w:highlight w:val="yellow"/>
            <w:lang w:eastAsia="zh-CN"/>
          </w:rPr>
          <w:t>本</w:t>
        </w:r>
      </w:ins>
      <w:ins w:id="1237" w:author="Fengqi LI" w:date="2023-03-28T14:25:00Z">
        <w:r w:rsidRPr="00073312">
          <w:rPr>
            <w:rFonts w:ascii="Microsoft YaHei" w:eastAsia="SimSun" w:hAnsi="Microsoft YaHei" w:cs="Microsoft YaHei" w:hint="eastAsia"/>
            <w:highlight w:val="yellow"/>
            <w:lang w:eastAsia="zh-CN"/>
            <w:rPrChange w:id="1238" w:author="Fengqi LI" w:date="2023-03-28T14:26:00Z">
              <w:rPr>
                <w:rFonts w:ascii="Microsoft YaHei" w:eastAsia="Microsoft YaHei" w:hAnsi="Microsoft YaHei" w:cs="Microsoft YaHei" w:hint="eastAsia"/>
                <w:lang w:eastAsia="zh-CN"/>
              </w:rPr>
            </w:rPrChange>
          </w:rPr>
          <w:t>国其他机构的</w:t>
        </w:r>
      </w:ins>
      <w:ins w:id="1239" w:author="Fengqi LI" w:date="2023-03-28T14:28:00Z">
        <w:r w:rsidR="005E42BC" w:rsidRPr="002C33F0">
          <w:rPr>
            <w:rFonts w:ascii="Microsoft YaHei" w:eastAsia="SimSun" w:hAnsi="Microsoft YaHei" w:cs="Microsoft YaHei" w:hint="eastAsia"/>
            <w:highlight w:val="yellow"/>
            <w:lang w:eastAsia="zh-CN"/>
          </w:rPr>
          <w:t>科</w:t>
        </w:r>
      </w:ins>
      <w:ins w:id="1240" w:author="Fengqi LI" w:date="2023-03-28T14:25:00Z">
        <w:r w:rsidRPr="00073312">
          <w:rPr>
            <w:rFonts w:ascii="Microsoft YaHei" w:eastAsia="SimSun" w:hAnsi="Microsoft YaHei" w:cs="Microsoft YaHei" w:hint="eastAsia"/>
            <w:highlight w:val="yellow"/>
            <w:lang w:eastAsia="zh-CN"/>
            <w:rPrChange w:id="1241" w:author="Fengqi LI" w:date="2023-03-28T14:26:00Z">
              <w:rPr>
                <w:rFonts w:ascii="Microsoft YaHei" w:eastAsia="Microsoft YaHei" w:hAnsi="Microsoft YaHei" w:cs="Microsoft YaHei" w:hint="eastAsia"/>
                <w:lang w:eastAsia="zh-CN"/>
              </w:rPr>
            </w:rPrChange>
          </w:rPr>
          <w:t>技定位</w:t>
        </w:r>
      </w:ins>
      <w:ins w:id="1242" w:author="Fengqi LI" w:date="2023-03-28T14:27:00Z">
        <w:r w:rsidR="00216FB4" w:rsidRPr="00216FB4">
          <w:rPr>
            <w:rFonts w:ascii="Microsoft YaHei" w:eastAsia="SimSun" w:hAnsi="Microsoft YaHei" w:cs="Microsoft YaHei"/>
            <w:highlight w:val="yellow"/>
            <w:lang w:eastAsia="zh-CN"/>
          </w:rPr>
          <w:t>（</w:t>
        </w:r>
        <w:r w:rsidR="00216FB4">
          <w:rPr>
            <w:rFonts w:ascii="Microsoft YaHei" w:eastAsia="SimSun" w:hAnsi="Microsoft YaHei" w:cs="Microsoft YaHei" w:hint="eastAsia"/>
            <w:highlight w:val="yellow"/>
            <w:lang w:eastAsia="zh-CN"/>
          </w:rPr>
          <w:t>三</w:t>
        </w:r>
        <w:r w:rsidR="00216FB4" w:rsidRPr="00216FB4">
          <w:rPr>
            <w:rFonts w:ascii="Microsoft YaHei" w:eastAsia="SimSun" w:hAnsi="Microsoft YaHei" w:cs="Microsoft YaHei"/>
            <w:highlight w:val="yellow"/>
            <w:lang w:eastAsia="zh-CN"/>
          </w:rPr>
          <w:t>区协）</w:t>
        </w:r>
      </w:ins>
      <w:ins w:id="1243" w:author="Fengqi LI" w:date="2023-03-28T14:25:00Z">
        <w:r w:rsidRPr="00073312">
          <w:rPr>
            <w:rFonts w:eastAsia="SimSun"/>
            <w:highlight w:val="yellow"/>
            <w:lang w:eastAsia="zh-CN"/>
            <w:rPrChange w:id="1244" w:author="Fengqi LI" w:date="2023-03-28T14:26:00Z">
              <w:rPr>
                <w:lang w:eastAsia="zh-CN"/>
              </w:rPr>
            </w:rPrChange>
          </w:rPr>
          <w:t>[Saulo]</w:t>
        </w:r>
      </w:ins>
    </w:p>
    <w:p w14:paraId="6C2DE3E4" w14:textId="26549EC3" w:rsidR="007F0734" w:rsidRDefault="007F0734" w:rsidP="007F0734">
      <w:pPr>
        <w:pStyle w:val="WMOBodyText"/>
        <w:rPr>
          <w:ins w:id="1245" w:author="Fengqi LI" w:date="2023-03-28T14:32:00Z"/>
          <w:rFonts w:ascii="Microsoft YaHei" w:eastAsiaTheme="minorEastAsia" w:hAnsi="Microsoft YaHei" w:cs="SimSun"/>
          <w:b/>
          <w:bCs/>
          <w:color w:val="001F60"/>
        </w:rPr>
      </w:pPr>
      <w:ins w:id="1246" w:author="Fengqi LI" w:date="2023-03-28T14:31:00Z">
        <w:r w:rsidRPr="00963BCB">
          <w:rPr>
            <w:rFonts w:ascii="Microsoft YaHei" w:eastAsia="Microsoft YaHei" w:hAnsi="Microsoft YaHei" w:cs="SimSun" w:hint="eastAsia"/>
            <w:b/>
            <w:bCs/>
            <w:color w:val="001F60"/>
          </w:rPr>
          <w:t>具体目标</w:t>
        </w:r>
        <w:r w:rsidRPr="006C5D03">
          <w:rPr>
            <w:b/>
            <w:bCs/>
            <w:color w:val="001F60"/>
          </w:rPr>
          <w:t>5.3</w:t>
        </w:r>
        <w:r w:rsidRPr="006C5D03">
          <w:rPr>
            <w:b/>
            <w:bCs/>
            <w:color w:val="001F60"/>
          </w:rPr>
          <w:tab/>
        </w:r>
        <w:r w:rsidRPr="00BE40BF">
          <w:rPr>
            <w:rFonts w:ascii="Microsoft YaHei" w:eastAsia="Microsoft YaHei" w:hAnsi="Microsoft YaHei" w:cs="SimSun" w:hint="eastAsia"/>
            <w:b/>
            <w:bCs/>
            <w:color w:val="001F60"/>
          </w:rPr>
          <w:t>推</w:t>
        </w:r>
        <w:r w:rsidRPr="00BE40BF">
          <w:rPr>
            <w:rFonts w:ascii="Microsoft YaHei" w:eastAsia="Microsoft YaHei" w:hAnsi="Microsoft YaHei" w:cs="SimSun"/>
            <w:b/>
            <w:bCs/>
            <w:color w:val="001F60"/>
          </w:rPr>
          <w:t>进平等、有效及包容性地参与治理、科学合作和决策</w:t>
        </w:r>
      </w:ins>
    </w:p>
    <w:p w14:paraId="5D45271B" w14:textId="209DE643" w:rsidR="00CC5289" w:rsidRPr="00813A0A" w:rsidRDefault="00610C89" w:rsidP="00CC5289">
      <w:pPr>
        <w:pStyle w:val="WMOBodyText"/>
        <w:numPr>
          <w:ilvl w:val="0"/>
          <w:numId w:val="101"/>
        </w:numPr>
        <w:ind w:left="567" w:hanging="567"/>
        <w:rPr>
          <w:ins w:id="1247" w:author="Fengqi LI" w:date="2023-03-28T14:41:00Z"/>
          <w:rFonts w:eastAsiaTheme="minorEastAsia"/>
          <w:lang w:eastAsia="zh-CN"/>
          <w:rPrChange w:id="1248" w:author="Fengqi LI" w:date="2023-03-28T14:41:00Z">
            <w:rPr>
              <w:ins w:id="1249" w:author="Fengqi LI" w:date="2023-03-28T14:41:00Z"/>
              <w:rFonts w:ascii="Microsoft YaHei" w:eastAsia="SimSun" w:hAnsi="Microsoft YaHei" w:cs="Microsoft YaHei"/>
              <w:lang w:eastAsia="zh-CN"/>
            </w:rPr>
          </w:rPrChange>
        </w:rPr>
      </w:pPr>
      <w:ins w:id="1250" w:author="Fengqi LI" w:date="2023-03-28T14:34:00Z">
        <w:r>
          <w:rPr>
            <w:rFonts w:ascii="Microsoft YaHei" w:eastAsia="SimSun" w:hAnsi="Microsoft YaHei" w:cs="Microsoft YaHei" w:hint="eastAsia"/>
            <w:highlight w:val="yellow"/>
            <w:lang w:eastAsia="zh-CN"/>
          </w:rPr>
          <w:t>推广</w:t>
        </w:r>
      </w:ins>
      <w:ins w:id="1251" w:author="Fengqi LI" w:date="2023-03-28T14:33:00Z">
        <w:r w:rsidR="00CC5289">
          <w:rPr>
            <w:rFonts w:ascii="Microsoft YaHei" w:eastAsia="SimSun" w:hAnsi="Microsoft YaHei" w:cs="Microsoft YaHei" w:hint="eastAsia"/>
            <w:highlight w:val="yellow"/>
            <w:lang w:eastAsia="zh-CN"/>
          </w:rPr>
          <w:t>优良做法</w:t>
        </w:r>
      </w:ins>
      <w:ins w:id="1252" w:author="Fengqi LI" w:date="2023-03-28T14:32:00Z">
        <w:r w:rsidR="00CC5289" w:rsidRPr="00CC5289">
          <w:rPr>
            <w:rFonts w:ascii="Microsoft YaHei" w:eastAsia="SimSun" w:hAnsi="Microsoft YaHei" w:cs="Microsoft YaHei" w:hint="eastAsia"/>
            <w:highlight w:val="yellow"/>
            <w:lang w:eastAsia="zh-CN"/>
            <w:rPrChange w:id="1253" w:author="Fengqi LI" w:date="2023-03-28T14:32:00Z">
              <w:rPr>
                <w:rFonts w:eastAsiaTheme="minorEastAsia" w:hint="eastAsia"/>
                <w:lang w:eastAsia="zh-CN"/>
              </w:rPr>
            </w:rPrChange>
          </w:rPr>
          <w:t>或经验，旨在为</w:t>
        </w:r>
      </w:ins>
      <w:ins w:id="1254" w:author="Fengqi LI" w:date="2023-03-28T14:33:00Z">
        <w:r w:rsidR="00CC5289" w:rsidRPr="00CC5289">
          <w:rPr>
            <w:rFonts w:ascii="Microsoft YaHei" w:eastAsia="SimSun" w:hAnsi="Microsoft YaHei" w:cs="Microsoft YaHei"/>
            <w:highlight w:val="yellow"/>
            <w:lang w:eastAsia="zh-CN"/>
          </w:rPr>
          <w:t>NMHS</w:t>
        </w:r>
      </w:ins>
      <w:ins w:id="1255" w:author="Fengqi LI" w:date="2023-03-28T14:32:00Z">
        <w:r w:rsidR="00CC5289" w:rsidRPr="00CC5289">
          <w:rPr>
            <w:rFonts w:ascii="Microsoft YaHei" w:eastAsia="SimSun" w:hAnsi="Microsoft YaHei" w:cs="Microsoft YaHei" w:hint="eastAsia"/>
            <w:highlight w:val="yellow"/>
            <w:lang w:eastAsia="zh-CN"/>
            <w:rPrChange w:id="1256" w:author="Fengqi LI" w:date="2023-03-28T14:32:00Z">
              <w:rPr>
                <w:rFonts w:eastAsiaTheme="minorEastAsia" w:hint="eastAsia"/>
                <w:lang w:eastAsia="zh-CN"/>
              </w:rPr>
            </w:rPrChange>
          </w:rPr>
          <w:t>的科学人员与</w:t>
        </w:r>
      </w:ins>
      <w:ins w:id="1257" w:author="Fengqi LI" w:date="2023-03-28T14:33:00Z">
        <w:r w:rsidR="0031331E">
          <w:rPr>
            <w:rFonts w:ascii="Microsoft YaHei" w:eastAsia="SimSun" w:hAnsi="Microsoft YaHei" w:cs="Microsoft YaHei" w:hint="eastAsia"/>
            <w:highlight w:val="yellow"/>
            <w:lang w:eastAsia="zh-CN"/>
          </w:rPr>
          <w:t>各级</w:t>
        </w:r>
      </w:ins>
      <w:ins w:id="1258" w:author="Fengqi LI" w:date="2023-03-28T14:32:00Z">
        <w:r w:rsidR="00CC5289" w:rsidRPr="00CC5289">
          <w:rPr>
            <w:rFonts w:ascii="Microsoft YaHei" w:eastAsia="SimSun" w:hAnsi="Microsoft YaHei" w:cs="Microsoft YaHei" w:hint="eastAsia"/>
            <w:highlight w:val="yellow"/>
            <w:lang w:eastAsia="zh-CN"/>
            <w:rPrChange w:id="1259" w:author="Fengqi LI" w:date="2023-03-28T14:32:00Z">
              <w:rPr>
                <w:rFonts w:eastAsiaTheme="minorEastAsia" w:hint="eastAsia"/>
                <w:lang w:eastAsia="zh-CN"/>
              </w:rPr>
            </w:rPrChange>
          </w:rPr>
          <w:t>政府</w:t>
        </w:r>
      </w:ins>
      <w:ins w:id="1260" w:author="Fengqi LI" w:date="2023-03-28T14:40:00Z">
        <w:r w:rsidR="001D1D93" w:rsidRPr="00E673E4">
          <w:rPr>
            <w:rFonts w:ascii="Microsoft YaHei" w:eastAsia="SimSun" w:hAnsi="Microsoft YaHei" w:cs="Microsoft YaHei" w:hint="eastAsia"/>
            <w:highlight w:val="yellow"/>
            <w:lang w:eastAsia="zh-CN"/>
          </w:rPr>
          <w:t>提供交流空间</w:t>
        </w:r>
        <w:r w:rsidR="001D1D93">
          <w:rPr>
            <w:rFonts w:ascii="Microsoft YaHei" w:eastAsia="SimSun" w:hAnsi="Microsoft YaHei" w:cs="Microsoft YaHei" w:hint="eastAsia"/>
            <w:highlight w:val="yellow"/>
            <w:lang w:eastAsia="zh-CN"/>
          </w:rPr>
          <w:t>，以满足</w:t>
        </w:r>
      </w:ins>
      <w:ins w:id="1261" w:author="Fengqi LI" w:date="2023-03-28T14:32:00Z">
        <w:r w:rsidR="00CC5289" w:rsidRPr="00CC5289">
          <w:rPr>
            <w:rFonts w:ascii="Microsoft YaHei" w:eastAsia="SimSun" w:hAnsi="Microsoft YaHei" w:cs="Microsoft YaHei" w:hint="eastAsia"/>
            <w:highlight w:val="yellow"/>
            <w:lang w:eastAsia="zh-CN"/>
            <w:rPrChange w:id="1262" w:author="Fengqi LI" w:date="2023-03-28T14:32:00Z">
              <w:rPr>
                <w:rFonts w:eastAsiaTheme="minorEastAsia" w:hint="eastAsia"/>
                <w:lang w:eastAsia="zh-CN"/>
              </w:rPr>
            </w:rPrChange>
          </w:rPr>
          <w:t>决策</w:t>
        </w:r>
      </w:ins>
      <w:ins w:id="1263" w:author="Fengqi LI" w:date="2023-03-28T14:40:00Z">
        <w:r w:rsidR="001D1D93">
          <w:rPr>
            <w:rFonts w:ascii="Microsoft YaHei" w:eastAsia="SimSun" w:hAnsi="Microsoft YaHei" w:cs="Microsoft YaHei" w:hint="eastAsia"/>
            <w:highlight w:val="yellow"/>
            <w:lang w:eastAsia="zh-CN"/>
          </w:rPr>
          <w:t>所需</w:t>
        </w:r>
        <w:r w:rsidR="001D1D93" w:rsidRPr="001D1D93">
          <w:rPr>
            <w:rFonts w:ascii="Microsoft YaHei" w:eastAsia="SimSun" w:hAnsi="Microsoft YaHei" w:cs="Microsoft YaHei"/>
            <w:highlight w:val="yellow"/>
            <w:lang w:eastAsia="zh-CN"/>
          </w:rPr>
          <w:t>（三区协）</w:t>
        </w:r>
      </w:ins>
      <w:ins w:id="1264" w:author="Fengqi LI" w:date="2023-03-28T14:32:00Z">
        <w:r w:rsidR="00CC5289" w:rsidRPr="00CC5289">
          <w:rPr>
            <w:rFonts w:ascii="Microsoft YaHei" w:eastAsia="SimSun" w:hAnsi="Microsoft YaHei" w:cs="Microsoft YaHei"/>
            <w:highlight w:val="yellow"/>
            <w:lang w:eastAsia="zh-CN"/>
            <w:rPrChange w:id="1265" w:author="Fengqi LI" w:date="2023-03-28T14:32:00Z">
              <w:rPr>
                <w:rFonts w:eastAsiaTheme="minorEastAsia"/>
                <w:lang w:eastAsia="zh-CN"/>
              </w:rPr>
            </w:rPrChange>
          </w:rPr>
          <w:t xml:space="preserve"> [Saulo]</w:t>
        </w:r>
      </w:ins>
    </w:p>
    <w:p w14:paraId="35D18160" w14:textId="7C62BAE2" w:rsidR="00813A0A" w:rsidRPr="00CC5289" w:rsidRDefault="00813A0A" w:rsidP="00813A0A">
      <w:pPr>
        <w:pStyle w:val="WMOBodyText"/>
        <w:rPr>
          <w:rFonts w:eastAsiaTheme="minorEastAsia" w:hint="eastAsia"/>
          <w:lang w:eastAsia="zh-CN"/>
          <w:rPrChange w:id="1266" w:author="Fengqi LI" w:date="2023-03-28T14:32:00Z">
            <w:rPr>
              <w:rFonts w:hint="eastAsia"/>
              <w:lang w:eastAsia="zh-CN"/>
            </w:rPr>
          </w:rPrChange>
        </w:rPr>
        <w:pPrChange w:id="1267" w:author="Fengqi LI" w:date="2023-03-28T14:41:00Z">
          <w:pPr>
            <w:pStyle w:val="WMOBodyText"/>
            <w:jc w:val="center"/>
          </w:pPr>
        </w:pPrChange>
      </w:pPr>
      <w:ins w:id="1268" w:author="Fengqi LI" w:date="2023-03-28T14:41:00Z">
        <w:r w:rsidRPr="00963BCB">
          <w:rPr>
            <w:rFonts w:ascii="Microsoft YaHei" w:eastAsia="Microsoft YaHei" w:hAnsi="Microsoft YaHei" w:cs="SimSun" w:hint="eastAsia"/>
            <w:b/>
            <w:bCs/>
            <w:color w:val="001F60"/>
          </w:rPr>
          <w:lastRenderedPageBreak/>
          <w:t>具体目标</w:t>
        </w:r>
        <w:r w:rsidRPr="000C3C6A">
          <w:rPr>
            <w:b/>
            <w:bCs/>
            <w:color w:val="001F60"/>
          </w:rPr>
          <w:t>5.4</w:t>
        </w:r>
        <w:r>
          <w:rPr>
            <w:b/>
            <w:bCs/>
            <w:color w:val="001F60"/>
          </w:rPr>
          <w:tab/>
        </w:r>
        <w:r w:rsidRPr="00BE40BF">
          <w:rPr>
            <w:rFonts w:ascii="Microsoft YaHei" w:eastAsia="Microsoft YaHei" w:hAnsi="Microsoft YaHei" w:cs="SimSun"/>
            <w:b/>
            <w:bCs/>
            <w:color w:val="001F60"/>
          </w:rPr>
          <w:t>环境可持续性</w:t>
        </w:r>
      </w:ins>
    </w:p>
    <w:sectPr w:rsidR="00813A0A" w:rsidRPr="00CC5289" w:rsidSect="0020095E">
      <w:headerReference w:type="even" r:id="rId59"/>
      <w:headerReference w:type="default" r:id="rId60"/>
      <w:headerReference w:type="first" r:id="rId61"/>
      <w:pgSz w:w="11907" w:h="16840" w:code="9"/>
      <w:pgMar w:top="1134" w:right="1134" w:bottom="1134" w:left="1134" w:header="1134" w:footer="1134"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9" w:author="Administrator" w:date="2023-02-16T09:42:00Z" w:initials="A">
    <w:p w14:paraId="4B906E03" w14:textId="53F6FED2" w:rsidR="00BD1954" w:rsidRPr="00BD1954" w:rsidRDefault="00BD1954">
      <w:pPr>
        <w:pStyle w:val="CommentText"/>
        <w:rPr>
          <w:rFonts w:eastAsia="SimSun"/>
          <w:lang w:eastAsia="zh-CN"/>
        </w:rPr>
      </w:pPr>
      <w:r>
        <w:rPr>
          <w:rStyle w:val="CommentReference"/>
        </w:rPr>
        <w:annotationRef/>
      </w:r>
      <w:r>
        <w:rPr>
          <w:rFonts w:eastAsia="SimSun" w:hint="eastAsia"/>
          <w:lang w:eastAsia="zh-CN"/>
        </w:rPr>
        <w:t>2</w:t>
      </w:r>
      <w:r>
        <w:rPr>
          <w:rFonts w:eastAsia="SimSun"/>
          <w:lang w:eastAsia="zh-CN"/>
        </w:rPr>
        <w:t>024-2027</w:t>
      </w:r>
      <w:r>
        <w:rPr>
          <w:rFonts w:eastAsia="SimSun" w:hint="eastAsia"/>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906E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878F0" w16cex:dateUtc="2023-02-16T01: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906E03" w16cid:durableId="279878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EAC16" w14:textId="77777777" w:rsidR="003C1F4A" w:rsidRDefault="003C1F4A">
      <w:r>
        <w:separator/>
      </w:r>
    </w:p>
    <w:p w14:paraId="553C8C40" w14:textId="77777777" w:rsidR="003C1F4A" w:rsidRDefault="003C1F4A"/>
    <w:p w14:paraId="0EDD5F4D" w14:textId="77777777" w:rsidR="003C1F4A" w:rsidRDefault="003C1F4A"/>
  </w:endnote>
  <w:endnote w:type="continuationSeparator" w:id="0">
    <w:p w14:paraId="077F925E" w14:textId="77777777" w:rsidR="003C1F4A" w:rsidRDefault="003C1F4A">
      <w:r>
        <w:continuationSeparator/>
      </w:r>
    </w:p>
    <w:p w14:paraId="441ED652" w14:textId="77777777" w:rsidR="003C1F4A" w:rsidRDefault="003C1F4A"/>
    <w:p w14:paraId="6E10EE23" w14:textId="77777777" w:rsidR="003C1F4A" w:rsidRDefault="003C1F4A"/>
  </w:endnote>
  <w:endnote w:type="continuationNotice" w:id="1">
    <w:p w14:paraId="23B7A51A" w14:textId="77777777" w:rsidR="003C1F4A" w:rsidRDefault="003C1F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Times-Roman">
    <w:panose1 w:val="00000000000000000000"/>
    <w:charset w:val="4D"/>
    <w:family w:val="auto"/>
    <w:notTrueType/>
    <w:pitch w:val="default"/>
    <w:sig w:usb0="00000003" w:usb1="00000000" w:usb2="00000000" w:usb3="00000000" w:csb0="00000001" w:csb1="00000000"/>
  </w:font>
  <w:font w:name="Univers-Bold">
    <w:altName w:val="Univers"/>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Microsoft YaHei">
    <w:altName w:val="微软雅黑"/>
    <w:panose1 w:val="020B0503020204020204"/>
    <w:charset w:val="86"/>
    <w:family w:val="swiss"/>
    <w:pitch w:val="variable"/>
    <w:sig w:usb0="80000287" w:usb1="2ACF3C50" w:usb2="00000016" w:usb3="00000000" w:csb0="0004001F" w:csb1="00000000"/>
  </w:font>
  <w:font w:name="Times New Roman (Headings CS)">
    <w:charset w:val="00"/>
    <w:family w:val="roman"/>
    <w:pitch w:val="default"/>
  </w:font>
  <w:font w:name="Arial (Body 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Helvetica Neue">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FB3FE" w14:textId="77777777" w:rsidR="003C1F4A" w:rsidRDefault="003C1F4A">
      <w:r>
        <w:separator/>
      </w:r>
    </w:p>
  </w:footnote>
  <w:footnote w:type="continuationSeparator" w:id="0">
    <w:p w14:paraId="5C1501C1" w14:textId="77777777" w:rsidR="003C1F4A" w:rsidRDefault="003C1F4A">
      <w:r>
        <w:continuationSeparator/>
      </w:r>
    </w:p>
    <w:p w14:paraId="2CF12F9E" w14:textId="77777777" w:rsidR="003C1F4A" w:rsidRDefault="003C1F4A"/>
    <w:p w14:paraId="3BBC8675" w14:textId="77777777" w:rsidR="003C1F4A" w:rsidRDefault="003C1F4A"/>
  </w:footnote>
  <w:footnote w:type="continuationNotice" w:id="1">
    <w:p w14:paraId="06AE7CA3" w14:textId="77777777" w:rsidR="003C1F4A" w:rsidRDefault="003C1F4A"/>
  </w:footnote>
  <w:footnote w:id="2">
    <w:p w14:paraId="7C3975C8" w14:textId="2D92BAE3" w:rsidR="00043924" w:rsidRPr="00383049" w:rsidRDefault="00043924" w:rsidP="00043924">
      <w:pPr>
        <w:tabs>
          <w:tab w:val="left" w:pos="308"/>
        </w:tabs>
        <w:ind w:left="306" w:hanging="306"/>
        <w:jc w:val="left"/>
        <w:rPr>
          <w:sz w:val="18"/>
          <w:szCs w:val="18"/>
          <w:lang w:eastAsia="zh-CN"/>
        </w:rPr>
      </w:pPr>
      <w:r w:rsidRPr="005C242D">
        <w:rPr>
          <w:rStyle w:val="FootnoteReference"/>
          <w:sz w:val="16"/>
          <w:szCs w:val="16"/>
        </w:rPr>
        <w:footnoteRef/>
      </w:r>
      <w:r w:rsidRPr="005C242D">
        <w:rPr>
          <w:sz w:val="16"/>
          <w:szCs w:val="16"/>
          <w:lang w:eastAsia="zh-CN"/>
        </w:rPr>
        <w:t xml:space="preserve"> </w:t>
      </w:r>
      <w:r w:rsidRPr="00383049">
        <w:rPr>
          <w:sz w:val="18"/>
          <w:szCs w:val="18"/>
          <w:lang w:eastAsia="zh-CN"/>
        </w:rPr>
        <w:tab/>
      </w:r>
      <w:r w:rsidR="00D00988" w:rsidRPr="00D00988">
        <w:rPr>
          <w:rFonts w:ascii="SimSun" w:eastAsia="SimSun" w:hAnsi="SimSun" w:cs="SimSun" w:hint="eastAsia"/>
          <w:sz w:val="18"/>
          <w:szCs w:val="18"/>
          <w:lang w:eastAsia="zh-CN"/>
        </w:rPr>
        <w:t>在本战略计划中，</w:t>
      </w:r>
      <w:r w:rsidR="00D00988" w:rsidRPr="00D00988">
        <w:rPr>
          <w:rFonts w:ascii="Microsoft YaHei" w:eastAsia="Microsoft YaHei" w:hAnsi="Microsoft YaHei"/>
          <w:b/>
          <w:bCs/>
          <w:sz w:val="18"/>
          <w:szCs w:val="18"/>
          <w:lang w:eastAsia="zh-CN"/>
        </w:rPr>
        <w:t>“</w:t>
      </w:r>
      <w:r w:rsidR="00D00988" w:rsidRPr="00D00988">
        <w:rPr>
          <w:rFonts w:ascii="Microsoft YaHei" w:eastAsia="Microsoft YaHei" w:hAnsi="Microsoft YaHei" w:cs="SimSun" w:hint="eastAsia"/>
          <w:b/>
          <w:bCs/>
          <w:sz w:val="18"/>
          <w:szCs w:val="18"/>
          <w:lang w:eastAsia="zh-CN"/>
        </w:rPr>
        <w:t>天气</w:t>
      </w:r>
      <w:r w:rsidR="00D00988" w:rsidRPr="00D00988">
        <w:rPr>
          <w:rFonts w:ascii="Microsoft YaHei" w:eastAsia="Microsoft YaHei" w:hAnsi="Microsoft YaHei"/>
          <w:b/>
          <w:bCs/>
          <w:sz w:val="18"/>
          <w:szCs w:val="18"/>
          <w:lang w:eastAsia="zh-CN"/>
        </w:rPr>
        <w:t>”</w:t>
      </w:r>
      <w:r w:rsidR="00D00988" w:rsidRPr="00D00988">
        <w:rPr>
          <w:rFonts w:ascii="SimSun" w:eastAsia="SimSun" w:hAnsi="SimSun" w:cs="SimSun" w:hint="eastAsia"/>
          <w:sz w:val="18"/>
          <w:szCs w:val="18"/>
          <w:lang w:eastAsia="zh-CN"/>
        </w:rPr>
        <w:t>一词是指大气及其现象或影响的短期变化，包括风、云、雨、雪、雾、寒潮、热浪、干旱、沙尘暴和大气成分以及热带和温带气旋、风暴、大风、海洋状况（如风浪）、海冰、沿海风暴潮等。</w:t>
      </w:r>
      <w:r w:rsidR="00D00988" w:rsidRPr="00D00988">
        <w:rPr>
          <w:rFonts w:ascii="Microsoft YaHei" w:eastAsia="Microsoft YaHei" w:hAnsi="Microsoft YaHei"/>
          <w:b/>
          <w:bCs/>
          <w:sz w:val="18"/>
          <w:szCs w:val="18"/>
          <w:lang w:eastAsia="zh-CN"/>
        </w:rPr>
        <w:t>“</w:t>
      </w:r>
      <w:r w:rsidR="00D00988" w:rsidRPr="00D00988">
        <w:rPr>
          <w:rFonts w:ascii="Microsoft YaHei" w:eastAsia="Microsoft YaHei" w:hAnsi="Microsoft YaHei" w:cs="SimSun" w:hint="eastAsia"/>
          <w:b/>
          <w:bCs/>
          <w:sz w:val="18"/>
          <w:szCs w:val="18"/>
          <w:lang w:eastAsia="zh-CN"/>
        </w:rPr>
        <w:t>气候</w:t>
      </w:r>
      <w:r w:rsidR="00D00988" w:rsidRPr="00D00988">
        <w:rPr>
          <w:rFonts w:ascii="Microsoft YaHei" w:eastAsia="Microsoft YaHei" w:hAnsi="Microsoft YaHei"/>
          <w:b/>
          <w:bCs/>
          <w:sz w:val="18"/>
          <w:szCs w:val="18"/>
          <w:lang w:eastAsia="zh-CN"/>
        </w:rPr>
        <w:t>”</w:t>
      </w:r>
      <w:r w:rsidR="00D00988" w:rsidRPr="00D00988">
        <w:rPr>
          <w:rFonts w:ascii="SimSun" w:eastAsia="SimSun" w:hAnsi="SimSun" w:cs="SimSun" w:hint="eastAsia"/>
          <w:sz w:val="18"/>
          <w:szCs w:val="18"/>
          <w:lang w:eastAsia="zh-CN"/>
        </w:rPr>
        <w:t>一词是指大气</w:t>
      </w:r>
      <w:r w:rsidR="00D00988" w:rsidRPr="00D00988">
        <w:rPr>
          <w:rFonts w:ascii="SimSun" w:eastAsia="SimSun" w:hAnsi="SimSun"/>
          <w:sz w:val="18"/>
          <w:szCs w:val="18"/>
          <w:lang w:eastAsia="zh-CN"/>
        </w:rPr>
        <w:t>-</w:t>
      </w:r>
      <w:r w:rsidR="00D00988" w:rsidRPr="00D00988">
        <w:rPr>
          <w:rFonts w:ascii="SimSun" w:eastAsia="SimSun" w:hAnsi="SimSun" w:cs="SimSun" w:hint="eastAsia"/>
          <w:sz w:val="18"/>
          <w:szCs w:val="18"/>
          <w:lang w:eastAsia="zh-CN"/>
        </w:rPr>
        <w:t>海洋</w:t>
      </w:r>
      <w:r w:rsidR="00D00988" w:rsidRPr="00D00988">
        <w:rPr>
          <w:rFonts w:ascii="SimSun" w:eastAsia="SimSun" w:hAnsi="SimSun"/>
          <w:sz w:val="18"/>
          <w:szCs w:val="18"/>
          <w:lang w:eastAsia="zh-CN"/>
        </w:rPr>
        <w:t>-</w:t>
      </w:r>
      <w:r w:rsidR="00D00988" w:rsidRPr="00D00988">
        <w:rPr>
          <w:rFonts w:ascii="SimSun" w:eastAsia="SimSun" w:hAnsi="SimSun" w:cs="SimSun" w:hint="eastAsia"/>
          <w:sz w:val="18"/>
          <w:szCs w:val="18"/>
          <w:lang w:eastAsia="zh-CN"/>
        </w:rPr>
        <w:t>陆地表面系统的长期方面。</w:t>
      </w:r>
      <w:r w:rsidR="00D00988" w:rsidRPr="00D00988">
        <w:rPr>
          <w:rFonts w:ascii="Microsoft YaHei" w:eastAsia="Microsoft YaHei" w:hAnsi="Microsoft YaHei"/>
          <w:b/>
          <w:bCs/>
          <w:sz w:val="18"/>
          <w:szCs w:val="18"/>
          <w:lang w:eastAsia="zh-CN"/>
        </w:rPr>
        <w:t>“</w:t>
      </w:r>
      <w:r w:rsidR="00D00988" w:rsidRPr="00D00988">
        <w:rPr>
          <w:rFonts w:ascii="Microsoft YaHei" w:eastAsia="Microsoft YaHei" w:hAnsi="Microsoft YaHei" w:cs="SimSun" w:hint="eastAsia"/>
          <w:b/>
          <w:bCs/>
          <w:sz w:val="18"/>
          <w:szCs w:val="18"/>
          <w:lang w:eastAsia="zh-CN"/>
        </w:rPr>
        <w:t>水</w:t>
      </w:r>
      <w:r w:rsidR="00D00988" w:rsidRPr="00D00988">
        <w:rPr>
          <w:rFonts w:ascii="Microsoft YaHei" w:eastAsia="Microsoft YaHei" w:hAnsi="Microsoft YaHei"/>
          <w:b/>
          <w:bCs/>
          <w:sz w:val="18"/>
          <w:szCs w:val="18"/>
          <w:lang w:eastAsia="zh-CN"/>
        </w:rPr>
        <w:t>”</w:t>
      </w:r>
      <w:r w:rsidR="00D00988" w:rsidRPr="00D00988">
        <w:rPr>
          <w:rFonts w:ascii="SimSun" w:eastAsia="SimSun" w:hAnsi="SimSun" w:cs="SimSun" w:hint="eastAsia"/>
          <w:sz w:val="18"/>
          <w:szCs w:val="18"/>
          <w:lang w:eastAsia="zh-CN"/>
        </w:rPr>
        <w:t>包括地球陆地表面以上和以下的淡水，及其在时间和空间上的发生、流通和分布情况。相关的</w:t>
      </w:r>
      <w:r w:rsidR="00D00988" w:rsidRPr="00D00988">
        <w:rPr>
          <w:rFonts w:ascii="Microsoft YaHei" w:eastAsia="Microsoft YaHei" w:hAnsi="Microsoft YaHei"/>
          <w:b/>
          <w:bCs/>
          <w:sz w:val="18"/>
          <w:szCs w:val="18"/>
          <w:lang w:eastAsia="zh-CN"/>
        </w:rPr>
        <w:t>“</w:t>
      </w:r>
      <w:r w:rsidR="00D00988" w:rsidRPr="00D00988">
        <w:rPr>
          <w:rFonts w:ascii="Microsoft YaHei" w:eastAsia="Microsoft YaHei" w:hAnsi="Microsoft YaHei" w:cs="SimSun" w:hint="eastAsia"/>
          <w:b/>
          <w:bCs/>
          <w:sz w:val="18"/>
          <w:szCs w:val="18"/>
          <w:lang w:eastAsia="zh-CN"/>
        </w:rPr>
        <w:t>环境</w:t>
      </w:r>
      <w:r w:rsidR="00D00988" w:rsidRPr="00D00988">
        <w:rPr>
          <w:rFonts w:ascii="Microsoft YaHei" w:eastAsia="Microsoft YaHei" w:hAnsi="Microsoft YaHei"/>
          <w:b/>
          <w:bCs/>
          <w:sz w:val="18"/>
          <w:szCs w:val="18"/>
          <w:lang w:eastAsia="zh-CN"/>
        </w:rPr>
        <w:t>”</w:t>
      </w:r>
      <w:r w:rsidR="00D00988" w:rsidRPr="00D00988">
        <w:rPr>
          <w:rFonts w:ascii="SimSun" w:eastAsia="SimSun" w:hAnsi="SimSun" w:cs="SimSun" w:hint="eastAsia"/>
          <w:sz w:val="18"/>
          <w:szCs w:val="18"/>
          <w:lang w:eastAsia="zh-CN"/>
        </w:rPr>
        <w:t>问题是指影响人类和生物资源的周边条件，如空气、土壤和水的质量。</w:t>
      </w:r>
      <w:r w:rsidR="00D00988" w:rsidRPr="00D00988">
        <w:rPr>
          <w:rFonts w:ascii="SimSun" w:eastAsia="SimSun" w:hAnsi="SimSun"/>
          <w:sz w:val="18"/>
          <w:szCs w:val="18"/>
          <w:lang w:eastAsia="zh-CN"/>
        </w:rPr>
        <w:t>“</w:t>
      </w:r>
      <w:r w:rsidR="00D00988" w:rsidRPr="00D00988">
        <w:rPr>
          <w:rFonts w:ascii="SimSun" w:eastAsia="SimSun" w:hAnsi="SimSun" w:cs="SimSun" w:hint="eastAsia"/>
          <w:sz w:val="18"/>
          <w:szCs w:val="18"/>
          <w:lang w:eastAsia="zh-CN"/>
        </w:rPr>
        <w:t>空间天气</w:t>
      </w:r>
      <w:r w:rsidR="00D00988" w:rsidRPr="00D00988">
        <w:rPr>
          <w:rFonts w:ascii="SimSun" w:eastAsia="SimSun" w:hAnsi="SimSun"/>
          <w:sz w:val="18"/>
          <w:szCs w:val="18"/>
          <w:lang w:eastAsia="zh-CN"/>
        </w:rPr>
        <w:t>”</w:t>
      </w:r>
      <w:r w:rsidR="00D00988" w:rsidRPr="00D00988">
        <w:rPr>
          <w:rFonts w:ascii="SimSun" w:eastAsia="SimSun" w:hAnsi="SimSun" w:cs="SimSun" w:hint="eastAsia"/>
          <w:sz w:val="18"/>
          <w:szCs w:val="18"/>
          <w:lang w:eastAsia="zh-CN"/>
        </w:rPr>
        <w:t>一词是指包括太阳在内的自然空间环境的物理和现象状态，以及行星际和行星环境。</w:t>
      </w:r>
      <w:r w:rsidRPr="00383049">
        <w:rPr>
          <w:sz w:val="18"/>
          <w:szCs w:val="18"/>
          <w:lang w:eastAsia="zh-CN"/>
        </w:rPr>
        <w:t xml:space="preserve"> </w:t>
      </w:r>
    </w:p>
  </w:footnote>
  <w:footnote w:id="3">
    <w:p w14:paraId="629D637F" w14:textId="15330E51" w:rsidR="00F9665E" w:rsidRPr="00383049" w:rsidRDefault="00F9665E" w:rsidP="00842C27">
      <w:pPr>
        <w:tabs>
          <w:tab w:val="left" w:pos="284"/>
        </w:tabs>
        <w:ind w:left="284" w:hanging="284"/>
        <w:rPr>
          <w:sz w:val="18"/>
          <w:szCs w:val="18"/>
          <w:lang w:val="en-CA" w:eastAsia="zh-CN"/>
        </w:rPr>
      </w:pPr>
      <w:r w:rsidRPr="00FB30C8">
        <w:rPr>
          <w:rStyle w:val="FootnoteReference"/>
          <w:sz w:val="16"/>
          <w:szCs w:val="16"/>
        </w:rPr>
        <w:footnoteRef/>
      </w:r>
      <w:r w:rsidRPr="00FB30C8">
        <w:rPr>
          <w:sz w:val="16"/>
          <w:szCs w:val="16"/>
          <w:lang w:eastAsia="zh-CN"/>
        </w:rPr>
        <w:tab/>
      </w:r>
      <w:r w:rsidR="00C322DF" w:rsidRPr="00C322DF">
        <w:rPr>
          <w:rFonts w:ascii="SimSun" w:eastAsia="SimSun" w:hAnsi="SimSun" w:cs="SimSun" w:hint="eastAsia"/>
          <w:sz w:val="16"/>
          <w:szCs w:val="16"/>
          <w:lang w:eastAsia="zh-CN"/>
        </w:rPr>
        <w:t>在这种情况下，地球被视为大气圈、海洋、冰冻圈、水圈、生物圈和地圈的综合系统；决定地球过去、当前和未来状况的是物理、化学、生物和人类的相互作用，而根据对这种作用更深入的了解可使上述系统为政策和决策提供依据。</w:t>
      </w:r>
    </w:p>
  </w:footnote>
  <w:footnote w:id="4">
    <w:p w14:paraId="4C066F02" w14:textId="27AB8894" w:rsidR="00CB0223" w:rsidRPr="00383049" w:rsidRDefault="00CB0223" w:rsidP="00CB0223">
      <w:pPr>
        <w:pStyle w:val="FootnoteText"/>
        <w:tabs>
          <w:tab w:val="left" w:pos="284"/>
        </w:tabs>
        <w:ind w:left="284" w:hanging="284"/>
        <w:rPr>
          <w:lang w:val="en-US" w:eastAsia="zh-CN"/>
        </w:rPr>
      </w:pPr>
      <w:r w:rsidRPr="00383049">
        <w:rPr>
          <w:rStyle w:val="FootnoteReference"/>
        </w:rPr>
        <w:footnoteRef/>
      </w:r>
      <w:r w:rsidRPr="00383049">
        <w:rPr>
          <w:lang w:eastAsia="zh-CN"/>
        </w:rPr>
        <w:t xml:space="preserve"> </w:t>
      </w:r>
      <w:r>
        <w:rPr>
          <w:lang w:eastAsia="zh-CN"/>
        </w:rPr>
        <w:tab/>
      </w:r>
      <w:r w:rsidRPr="00CB0223">
        <w:rPr>
          <w:rFonts w:ascii="SimSun" w:eastAsia="SimSun" w:hAnsi="SimSun" w:cs="SimSun" w:hint="eastAsia"/>
          <w:lang w:eastAsia="zh-CN"/>
        </w:rPr>
        <w:t>水文气象灾害是由大气、水文或海洋引起的</w:t>
      </w:r>
    </w:p>
  </w:footnote>
  <w:footnote w:id="5">
    <w:p w14:paraId="5B206EA6" w14:textId="29CAB524" w:rsidR="00CB0223" w:rsidRPr="00383049" w:rsidRDefault="00CB0223" w:rsidP="00CB0223">
      <w:pPr>
        <w:pStyle w:val="FootnoteText"/>
        <w:tabs>
          <w:tab w:val="clear" w:pos="1134"/>
          <w:tab w:val="left" w:pos="284"/>
        </w:tabs>
        <w:spacing w:before="0"/>
        <w:ind w:left="284" w:hanging="284"/>
        <w:rPr>
          <w:lang w:eastAsia="zh-CN"/>
        </w:rPr>
      </w:pPr>
      <w:r w:rsidRPr="00383049">
        <w:rPr>
          <w:rStyle w:val="FootnoteReference"/>
        </w:rPr>
        <w:footnoteRef/>
      </w:r>
      <w:r w:rsidRPr="00383049">
        <w:rPr>
          <w:lang w:eastAsia="zh-CN"/>
        </w:rPr>
        <w:t xml:space="preserve"> </w:t>
      </w:r>
      <w:r>
        <w:rPr>
          <w:lang w:eastAsia="zh-CN"/>
        </w:rPr>
        <w:tab/>
      </w:r>
      <w:r w:rsidR="00BF2B4C">
        <w:fldChar w:fldCharType="begin"/>
      </w:r>
      <w:r w:rsidR="00BF2B4C">
        <w:rPr>
          <w:lang w:eastAsia="zh-CN"/>
        </w:rPr>
        <w:instrText xml:space="preserve"> HYPERLINK "https://www.preventionweb.net/files/61119_credeconomiclosses.pdf?_gl=1*1vj6fcj*_ga*MTY3MTA3NjY2LjE2NzA1MjA4NjI.*_ga_D8G5WXP6YM*MTY3MDUyMDg2Mi4xLjAuMTY3MDUyMDg2Mi4wLjAuMA.." </w:instrText>
      </w:r>
      <w:r w:rsidR="00BF2B4C">
        <w:fldChar w:fldCharType="separate"/>
      </w:r>
      <w:r w:rsidRPr="00383049">
        <w:rPr>
          <w:rStyle w:val="Hyperlink"/>
          <w:lang w:eastAsia="zh-CN"/>
        </w:rPr>
        <w:t>CRED/UNISDR</w:t>
      </w:r>
      <w:r w:rsidR="00B37761">
        <w:rPr>
          <w:rStyle w:val="Hyperlink"/>
          <w:rFonts w:ascii="SimSun" w:eastAsia="SimSun" w:hAnsi="SimSun" w:cs="SimSun" w:hint="eastAsia"/>
          <w:lang w:eastAsia="zh-CN"/>
        </w:rPr>
        <w:t>，</w:t>
      </w:r>
      <w:r w:rsidR="00B37761" w:rsidRPr="00B37761">
        <w:rPr>
          <w:rStyle w:val="Hyperlink"/>
          <w:rFonts w:eastAsia="SimSun" w:cs="SimSun"/>
          <w:lang w:eastAsia="zh-CN"/>
        </w:rPr>
        <w:t>1998-2017</w:t>
      </w:r>
      <w:r w:rsidR="00B37761" w:rsidRPr="00B37761">
        <w:rPr>
          <w:rStyle w:val="Hyperlink"/>
          <w:rFonts w:eastAsia="SimSun" w:cs="SimSun"/>
          <w:lang w:eastAsia="zh-CN"/>
        </w:rPr>
        <w:t>年经济损失、贫困和灾害（</w:t>
      </w:r>
      <w:r w:rsidR="00B37761" w:rsidRPr="00B37761">
        <w:rPr>
          <w:rStyle w:val="Hyperlink"/>
          <w:rFonts w:eastAsia="SimSun" w:cs="SimSun"/>
          <w:lang w:eastAsia="zh-CN"/>
        </w:rPr>
        <w:t>2018</w:t>
      </w:r>
      <w:r w:rsidR="00B37761" w:rsidRPr="00B37761">
        <w:rPr>
          <w:rStyle w:val="Hyperlink"/>
          <w:rFonts w:eastAsia="SimSun" w:cs="SimSun"/>
          <w:lang w:eastAsia="zh-CN"/>
        </w:rPr>
        <w:t>）</w:t>
      </w:r>
      <w:r w:rsidR="00BF2B4C">
        <w:rPr>
          <w:rStyle w:val="Hyperlink"/>
          <w:rFonts w:eastAsia="SimSun" w:cs="SimSun"/>
          <w:lang w:eastAsia="zh-CN"/>
        </w:rPr>
        <w:fldChar w:fldCharType="end"/>
      </w:r>
    </w:p>
  </w:footnote>
  <w:footnote w:id="6">
    <w:p w14:paraId="106D70A1" w14:textId="497964FF" w:rsidR="00F9665E" w:rsidRPr="00383049" w:rsidRDefault="00F9665E" w:rsidP="00383049">
      <w:pPr>
        <w:pStyle w:val="FootnoteText"/>
        <w:spacing w:before="0"/>
        <w:ind w:left="284" w:hanging="284"/>
        <w:rPr>
          <w:lang w:eastAsia="zh-CN"/>
        </w:rPr>
      </w:pPr>
      <w:r w:rsidRPr="00383049">
        <w:rPr>
          <w:rStyle w:val="FootnoteReference"/>
        </w:rPr>
        <w:footnoteRef/>
      </w:r>
      <w:r w:rsidRPr="00383049">
        <w:rPr>
          <w:lang w:eastAsia="zh-CN"/>
        </w:rPr>
        <w:t xml:space="preserve"> </w:t>
      </w:r>
      <w:r w:rsidR="00383049">
        <w:rPr>
          <w:lang w:eastAsia="zh-CN"/>
        </w:rPr>
        <w:tab/>
      </w:r>
      <w:r w:rsidR="00BF2B4C">
        <w:fldChar w:fldCharType="begin"/>
      </w:r>
      <w:r w:rsidR="00BF2B4C">
        <w:rPr>
          <w:lang w:eastAsia="zh-CN"/>
        </w:rPr>
        <w:instrText xml:space="preserve"> HYPERLINK "https://www.we</w:instrText>
      </w:r>
      <w:r w:rsidR="00BF2B4C">
        <w:rPr>
          <w:lang w:eastAsia="zh-CN"/>
        </w:rPr>
        <w:instrText xml:space="preserve">forum.org/reports/global-risks-report-2023" </w:instrText>
      </w:r>
      <w:r w:rsidR="00BF2B4C">
        <w:fldChar w:fldCharType="separate"/>
      </w:r>
      <w:r w:rsidR="00B37761" w:rsidRPr="00B37761">
        <w:rPr>
          <w:rStyle w:val="Hyperlink"/>
          <w:lang w:eastAsia="zh-CN"/>
        </w:rPr>
        <w:t>2023</w:t>
      </w:r>
      <w:r w:rsidR="00B37761" w:rsidRPr="00B37761">
        <w:rPr>
          <w:rStyle w:val="Hyperlink"/>
          <w:rFonts w:ascii="SimSun" w:eastAsia="SimSun" w:hAnsi="SimSun" w:cs="SimSun" w:hint="eastAsia"/>
          <w:lang w:eastAsia="zh-CN"/>
        </w:rPr>
        <w:t>年全球风险报告（第</w:t>
      </w:r>
      <w:r w:rsidR="00B37761" w:rsidRPr="00B37761">
        <w:rPr>
          <w:rStyle w:val="Hyperlink"/>
          <w:lang w:eastAsia="zh-CN"/>
        </w:rPr>
        <w:t>18</w:t>
      </w:r>
      <w:r w:rsidR="00B37761" w:rsidRPr="00B37761">
        <w:rPr>
          <w:rStyle w:val="Hyperlink"/>
          <w:rFonts w:ascii="SimSun" w:eastAsia="SimSun" w:hAnsi="SimSun" w:cs="SimSun" w:hint="eastAsia"/>
          <w:lang w:eastAsia="zh-CN"/>
        </w:rPr>
        <w:t>版），世界经济论坛（</w:t>
      </w:r>
      <w:r w:rsidR="00B37761" w:rsidRPr="00B37761">
        <w:rPr>
          <w:rStyle w:val="Hyperlink"/>
          <w:lang w:eastAsia="zh-CN"/>
        </w:rPr>
        <w:t>2023</w:t>
      </w:r>
      <w:r w:rsidR="00B37761" w:rsidRPr="00B37761">
        <w:rPr>
          <w:rStyle w:val="Hyperlink"/>
          <w:rFonts w:ascii="SimSun" w:eastAsia="SimSun" w:hAnsi="SimSun" w:cs="SimSun" w:hint="eastAsia"/>
          <w:lang w:eastAsia="zh-CN"/>
        </w:rPr>
        <w:t>年）</w:t>
      </w:r>
      <w:r w:rsidR="00BF2B4C">
        <w:rPr>
          <w:rStyle w:val="Hyperlink"/>
          <w:rFonts w:ascii="SimSun" w:eastAsia="SimSun" w:hAnsi="SimSun" w:cs="SimSun"/>
          <w:lang w:eastAsia="zh-CN"/>
        </w:rPr>
        <w:fldChar w:fldCharType="end"/>
      </w:r>
    </w:p>
  </w:footnote>
  <w:footnote w:id="7">
    <w:p w14:paraId="7D695917" w14:textId="19083CDF" w:rsidR="00946C6C" w:rsidRPr="00383049" w:rsidRDefault="00946C6C" w:rsidP="00946C6C">
      <w:pPr>
        <w:pStyle w:val="NormalWeb"/>
        <w:spacing w:before="0" w:beforeAutospacing="0" w:after="0" w:afterAutospacing="0"/>
        <w:ind w:left="284" w:right="-284" w:hanging="284"/>
        <w:rPr>
          <w:rFonts w:ascii="Verdana" w:hAnsi="Verdana"/>
          <w:sz w:val="18"/>
          <w:szCs w:val="18"/>
          <w:lang w:eastAsia="zh-CN"/>
        </w:rPr>
      </w:pPr>
      <w:r w:rsidRPr="00383049">
        <w:rPr>
          <w:rStyle w:val="FootnoteReference"/>
          <w:rFonts w:ascii="Verdana" w:hAnsi="Verdana"/>
          <w:sz w:val="18"/>
          <w:szCs w:val="18"/>
        </w:rPr>
        <w:footnoteRef/>
      </w:r>
      <w:r w:rsidRPr="00383049">
        <w:rPr>
          <w:rFonts w:ascii="Verdana" w:hAnsi="Verdana"/>
          <w:sz w:val="18"/>
          <w:szCs w:val="18"/>
          <w:lang w:val="en-US" w:eastAsia="zh-CN"/>
        </w:rPr>
        <w:t xml:space="preserve"> </w:t>
      </w:r>
      <w:r>
        <w:rPr>
          <w:rFonts w:ascii="Verdana" w:hAnsi="Verdana"/>
          <w:sz w:val="18"/>
          <w:szCs w:val="18"/>
          <w:lang w:val="en-US" w:eastAsia="zh-CN"/>
        </w:rPr>
        <w:tab/>
      </w:r>
      <w:r w:rsidR="00BF2B4C">
        <w:fldChar w:fldCharType="begin"/>
      </w:r>
      <w:r w:rsidR="00BF2B4C">
        <w:rPr>
          <w:lang w:eastAsia="zh-CN"/>
        </w:rPr>
        <w:instrText xml:space="preserve"> HYPERLINK "https://library.wmo.int/doc_num.php?explnum_id=10989" </w:instrText>
      </w:r>
      <w:r w:rsidR="00BF2B4C">
        <w:fldChar w:fldCharType="separate"/>
      </w:r>
      <w:r w:rsidR="00B37761" w:rsidRPr="00B37761">
        <w:rPr>
          <w:rStyle w:val="Hyperlink"/>
          <w:rFonts w:ascii="Verdana" w:hAnsi="Verdana"/>
          <w:spacing w:val="-6"/>
          <w:sz w:val="18"/>
          <w:szCs w:val="18"/>
          <w:lang w:eastAsia="zh-CN"/>
        </w:rPr>
        <w:t>WMO</w:t>
      </w:r>
      <w:r w:rsidR="00B37761" w:rsidRPr="00B37761">
        <w:rPr>
          <w:rStyle w:val="Hyperlink"/>
          <w:rFonts w:ascii="SimSun" w:eastAsia="SimSun" w:hAnsi="SimSun" w:cs="SimSun" w:hint="eastAsia"/>
          <w:spacing w:val="-6"/>
          <w:sz w:val="18"/>
          <w:szCs w:val="18"/>
          <w:lang w:eastAsia="zh-CN"/>
        </w:rPr>
        <w:t>天气、气候和水极端事件造成的死亡率和经济损失图集（</w:t>
      </w:r>
      <w:r w:rsidR="00B37761" w:rsidRPr="00B37761">
        <w:rPr>
          <w:rStyle w:val="Hyperlink"/>
          <w:rFonts w:ascii="Verdana" w:hAnsi="Verdana"/>
          <w:spacing w:val="-6"/>
          <w:sz w:val="18"/>
          <w:szCs w:val="18"/>
          <w:lang w:eastAsia="zh-CN"/>
        </w:rPr>
        <w:t>1970–2019</w:t>
      </w:r>
      <w:r w:rsidR="00B37761" w:rsidRPr="00B37761">
        <w:rPr>
          <w:rStyle w:val="Hyperlink"/>
          <w:rFonts w:ascii="SimSun" w:eastAsia="SimSun" w:hAnsi="SimSun" w:cs="SimSun" w:hint="eastAsia"/>
          <w:spacing w:val="-6"/>
          <w:sz w:val="18"/>
          <w:szCs w:val="18"/>
          <w:lang w:eastAsia="zh-CN"/>
        </w:rPr>
        <w:t>）</w:t>
      </w:r>
      <w:r w:rsidR="00B37761">
        <w:rPr>
          <w:rStyle w:val="Hyperlink"/>
          <w:rFonts w:ascii="SimSun" w:eastAsia="SimSun" w:hAnsi="SimSun" w:cs="SimSun" w:hint="eastAsia"/>
          <w:spacing w:val="-6"/>
          <w:sz w:val="18"/>
          <w:szCs w:val="18"/>
          <w:lang w:eastAsia="zh-CN"/>
        </w:rPr>
        <w:t>（</w:t>
      </w:r>
      <w:r w:rsidR="00B37761" w:rsidRPr="00B37761">
        <w:rPr>
          <w:rStyle w:val="Hyperlink"/>
          <w:rFonts w:ascii="Verdana" w:eastAsia="SimSun" w:hAnsi="Verdana" w:cs="SimSun"/>
          <w:spacing w:val="-6"/>
          <w:sz w:val="18"/>
          <w:szCs w:val="18"/>
          <w:lang w:eastAsia="zh-CN"/>
        </w:rPr>
        <w:t>2021</w:t>
      </w:r>
      <w:r w:rsidR="00B37761">
        <w:rPr>
          <w:rStyle w:val="Hyperlink"/>
          <w:rFonts w:ascii="SimSun" w:eastAsia="SimSun" w:hAnsi="SimSun" w:cs="SimSun" w:hint="eastAsia"/>
          <w:spacing w:val="-6"/>
          <w:sz w:val="18"/>
          <w:szCs w:val="18"/>
          <w:lang w:eastAsia="zh-CN"/>
        </w:rPr>
        <w:t>年）</w:t>
      </w:r>
      <w:r w:rsidR="00BF2B4C">
        <w:rPr>
          <w:rStyle w:val="Hyperlink"/>
          <w:rFonts w:ascii="SimSun" w:eastAsia="SimSun" w:hAnsi="SimSun" w:cs="SimSun"/>
          <w:spacing w:val="-6"/>
          <w:sz w:val="18"/>
          <w:szCs w:val="18"/>
          <w:lang w:eastAsia="zh-CN"/>
        </w:rPr>
        <w:fldChar w:fldCharType="end"/>
      </w:r>
    </w:p>
  </w:footnote>
  <w:footnote w:id="8">
    <w:p w14:paraId="58ABF85D" w14:textId="77777777" w:rsidR="00825A73" w:rsidRPr="00383049" w:rsidRDefault="00825A73" w:rsidP="00825A73">
      <w:pPr>
        <w:pStyle w:val="NormalWeb"/>
        <w:spacing w:before="0" w:beforeAutospacing="0" w:after="0" w:afterAutospacing="0"/>
        <w:ind w:left="284" w:hanging="284"/>
        <w:rPr>
          <w:ins w:id="146" w:author="Fengqi LI" w:date="2023-03-27T10:10:00Z"/>
          <w:rFonts w:ascii="Verdana" w:hAnsi="Verdana"/>
          <w:sz w:val="18"/>
          <w:szCs w:val="18"/>
          <w:lang w:eastAsia="zh-CN"/>
        </w:rPr>
      </w:pPr>
      <w:ins w:id="147" w:author="Fengqi LI" w:date="2023-03-27T10:10:00Z">
        <w:r w:rsidRPr="00383049">
          <w:rPr>
            <w:rStyle w:val="FootnoteReference"/>
            <w:rFonts w:ascii="Verdana" w:hAnsi="Verdana"/>
            <w:sz w:val="18"/>
            <w:szCs w:val="18"/>
          </w:rPr>
          <w:footnoteRef/>
        </w:r>
        <w:r w:rsidRPr="00383049">
          <w:rPr>
            <w:rFonts w:ascii="Verdana" w:hAnsi="Verdana"/>
            <w:sz w:val="18"/>
            <w:szCs w:val="18"/>
            <w:lang w:eastAsia="zh-CN"/>
          </w:rPr>
          <w:t xml:space="preserve"> </w:t>
        </w:r>
        <w:r>
          <w:rPr>
            <w:rFonts w:ascii="Verdana" w:hAnsi="Verdana"/>
            <w:sz w:val="18"/>
            <w:szCs w:val="18"/>
            <w:lang w:eastAsia="zh-CN"/>
          </w:rPr>
          <w:tab/>
        </w:r>
        <w:r>
          <w:fldChar w:fldCharType="begin"/>
        </w:r>
        <w:r>
          <w:rPr>
            <w:lang w:eastAsia="zh-CN"/>
          </w:rPr>
          <w:instrText xml:space="preserve"> HYPERLINK "https://gca.org/reports/adapt-now-a-global-call-for-leadership-on-climate-resilience/" </w:instrText>
        </w:r>
        <w:r>
          <w:fldChar w:fldCharType="separate"/>
        </w:r>
        <w:r w:rsidRPr="00B37761">
          <w:rPr>
            <w:rStyle w:val="Hyperlink"/>
            <w:rFonts w:ascii="SimSun" w:eastAsia="SimSun" w:hAnsi="SimSun" w:cs="SimSun" w:hint="eastAsia"/>
            <w:sz w:val="18"/>
            <w:szCs w:val="18"/>
            <w:lang w:eastAsia="zh-CN"/>
          </w:rPr>
          <w:t>立即适应：全球呼吁领导气候复原力，全球适应委员会（</w:t>
        </w:r>
        <w:r w:rsidRPr="00B37761">
          <w:rPr>
            <w:rStyle w:val="Hyperlink"/>
            <w:rFonts w:ascii="Verdana" w:hAnsi="Verdana"/>
            <w:sz w:val="18"/>
            <w:szCs w:val="18"/>
            <w:lang w:eastAsia="zh-CN"/>
          </w:rPr>
          <w:t>2019</w:t>
        </w:r>
        <w:r w:rsidRPr="00B37761">
          <w:rPr>
            <w:rStyle w:val="Hyperlink"/>
            <w:rFonts w:ascii="SimSun" w:eastAsia="SimSun" w:hAnsi="SimSun" w:cs="SimSun" w:hint="eastAsia"/>
            <w:sz w:val="18"/>
            <w:szCs w:val="18"/>
            <w:lang w:eastAsia="zh-CN"/>
          </w:rPr>
          <w:t>）</w:t>
        </w:r>
        <w:r>
          <w:rPr>
            <w:rStyle w:val="Hyperlink"/>
            <w:rFonts w:ascii="SimSun" w:eastAsia="SimSun" w:hAnsi="SimSun" w:cs="SimSun"/>
            <w:sz w:val="18"/>
            <w:szCs w:val="18"/>
            <w:lang w:eastAsia="zh-CN"/>
          </w:rPr>
          <w:fldChar w:fldCharType="end"/>
        </w:r>
      </w:ins>
    </w:p>
  </w:footnote>
  <w:footnote w:id="9">
    <w:p w14:paraId="4678EA4C" w14:textId="6209009C" w:rsidR="00946C6C" w:rsidRPr="00383049" w:rsidRDefault="00946C6C" w:rsidP="00946C6C">
      <w:pPr>
        <w:pStyle w:val="FootnoteText"/>
        <w:spacing w:before="0"/>
        <w:ind w:left="284" w:hanging="284"/>
        <w:rPr>
          <w:lang w:val="en-US" w:eastAsia="zh-CN"/>
        </w:rPr>
      </w:pPr>
      <w:r w:rsidRPr="00383049">
        <w:rPr>
          <w:rStyle w:val="FootnoteReference"/>
        </w:rPr>
        <w:footnoteRef/>
      </w:r>
      <w:r w:rsidRPr="00383049">
        <w:rPr>
          <w:lang w:eastAsia="zh-CN"/>
        </w:rPr>
        <w:t xml:space="preserve"> </w:t>
      </w:r>
      <w:r>
        <w:rPr>
          <w:lang w:eastAsia="zh-CN"/>
        </w:rPr>
        <w:tab/>
      </w:r>
      <w:r w:rsidR="00BF2B4C">
        <w:fldChar w:fldCharType="begin"/>
      </w:r>
      <w:r w:rsidR="00BF2B4C">
        <w:rPr>
          <w:lang w:eastAsia="zh-CN"/>
        </w:rPr>
        <w:instrText xml:space="preserve"> HYPERLINK "https://www.undrr.org/publication/global-status-multi-hazard-early-warning-systems-target-g" </w:instrText>
      </w:r>
      <w:r w:rsidR="00BF2B4C">
        <w:fldChar w:fldCharType="separate"/>
      </w:r>
      <w:r w:rsidRPr="00383049">
        <w:rPr>
          <w:rStyle w:val="Hyperlink"/>
          <w:lang w:val="en-US" w:eastAsia="zh-CN"/>
        </w:rPr>
        <w:t>UNDRR/WMO</w:t>
      </w:r>
      <w:r w:rsidR="00B37761" w:rsidRPr="00B37761">
        <w:rPr>
          <w:rStyle w:val="Hyperlink"/>
          <w:rFonts w:ascii="SimSun" w:eastAsia="SimSun" w:hAnsi="SimSun" w:cs="SimSun" w:hint="eastAsia"/>
          <w:lang w:val="en-US" w:eastAsia="zh-CN"/>
        </w:rPr>
        <w:t>全球预警系统状况：目标</w:t>
      </w:r>
      <w:r w:rsidR="00B37761" w:rsidRPr="00B37761">
        <w:rPr>
          <w:rStyle w:val="Hyperlink"/>
          <w:lang w:val="en-US" w:eastAsia="zh-CN"/>
        </w:rPr>
        <w:t>G</w:t>
      </w:r>
      <w:r w:rsidR="00B37761" w:rsidRPr="00B37761">
        <w:rPr>
          <w:rStyle w:val="Hyperlink"/>
          <w:rFonts w:ascii="SimSun" w:eastAsia="SimSun" w:hAnsi="SimSun" w:cs="SimSun" w:hint="eastAsia"/>
          <w:lang w:val="en-US" w:eastAsia="zh-CN"/>
        </w:rPr>
        <w:t>报告</w:t>
      </w:r>
      <w:r w:rsidR="00B37761" w:rsidRPr="00B37761">
        <w:rPr>
          <w:rStyle w:val="Hyperlink"/>
          <w:lang w:val="en-US" w:eastAsia="zh-CN"/>
        </w:rPr>
        <w:t xml:space="preserve"> (2022)</w:t>
      </w:r>
      <w:r w:rsidR="00BF2B4C">
        <w:rPr>
          <w:rStyle w:val="Hyperlink"/>
          <w:lang w:val="en-US" w:eastAsia="zh-CN"/>
        </w:rPr>
        <w:fldChar w:fldCharType="end"/>
      </w:r>
      <w:r w:rsidR="00B37761" w:rsidRPr="00383049">
        <w:rPr>
          <w:lang w:val="en-US" w:eastAsia="zh-CN"/>
        </w:rPr>
        <w:t xml:space="preserve"> </w:t>
      </w:r>
    </w:p>
  </w:footnote>
  <w:footnote w:id="10">
    <w:p w14:paraId="36A52BD3" w14:textId="4B76E948" w:rsidR="00963BCB" w:rsidRPr="00641FD9" w:rsidRDefault="00963BCB" w:rsidP="00963BCB">
      <w:pPr>
        <w:pStyle w:val="WMOBodyText"/>
        <w:spacing w:before="120"/>
        <w:rPr>
          <w:i/>
          <w:sz w:val="18"/>
          <w:szCs w:val="18"/>
        </w:rPr>
      </w:pPr>
      <w:r w:rsidRPr="00641FD9">
        <w:rPr>
          <w:rStyle w:val="FootnoteReference"/>
          <w:sz w:val="18"/>
          <w:szCs w:val="18"/>
        </w:rPr>
        <w:footnoteRef/>
      </w:r>
      <w:r w:rsidRPr="00641FD9">
        <w:rPr>
          <w:sz w:val="18"/>
          <w:szCs w:val="18"/>
        </w:rPr>
        <w:t xml:space="preserve"> </w:t>
      </w:r>
      <w:r w:rsidR="00EF4CB1" w:rsidRPr="00EF4CB1">
        <w:rPr>
          <w:rFonts w:ascii="SimSun" w:eastAsia="SimSun" w:hAnsi="SimSun" w:cs="SimSun" w:hint="eastAsia"/>
          <w:i/>
          <w:iCs/>
          <w:sz w:val="18"/>
          <w:szCs w:val="18"/>
        </w:rPr>
        <w:t>这些符号表示对</w:t>
      </w:r>
      <w:r w:rsidR="00EF4CB1" w:rsidRPr="00EF4CB1">
        <w:rPr>
          <w:i/>
          <w:iCs/>
          <w:sz w:val="18"/>
          <w:szCs w:val="18"/>
        </w:rPr>
        <w:t>SDG</w:t>
      </w:r>
      <w:r w:rsidR="00EF4CB1" w:rsidRPr="00EF4CB1">
        <w:rPr>
          <w:rFonts w:ascii="SimSun" w:eastAsia="SimSun" w:hAnsi="SimSun" w:cs="SimSun" w:hint="eastAsia"/>
          <w:i/>
          <w:iCs/>
          <w:sz w:val="18"/>
          <w:szCs w:val="18"/>
        </w:rPr>
        <w:t>、</w:t>
      </w:r>
      <w:r w:rsidR="00EF4CB1" w:rsidRPr="00EF4CB1">
        <w:rPr>
          <w:i/>
          <w:iCs/>
          <w:sz w:val="18"/>
          <w:szCs w:val="18"/>
        </w:rPr>
        <w:t>WMO</w:t>
      </w:r>
      <w:r w:rsidR="00EF4CB1" w:rsidRPr="00EF4CB1">
        <w:rPr>
          <w:rFonts w:ascii="SimSun" w:eastAsia="SimSun" w:hAnsi="SimSun" w:cs="SimSun" w:hint="eastAsia"/>
          <w:i/>
          <w:iCs/>
          <w:sz w:val="18"/>
          <w:szCs w:val="18"/>
        </w:rPr>
        <w:t>总体优先事项和跨领域方面的主要贡献</w:t>
      </w:r>
      <w:r w:rsidR="00EF4CB1" w:rsidRPr="00EF4CB1">
        <w:rPr>
          <w:i/>
          <w:iCs/>
          <w:sz w:val="18"/>
          <w:szCs w:val="18"/>
        </w:rPr>
        <w:t>/</w:t>
      </w:r>
      <w:r w:rsidR="00EF4CB1" w:rsidRPr="00EF4CB1">
        <w:rPr>
          <w:rFonts w:ascii="SimSun" w:eastAsia="SimSun" w:hAnsi="SimSun" w:cs="SimSun" w:hint="eastAsia"/>
          <w:i/>
          <w:iCs/>
          <w:sz w:val="18"/>
          <w:szCs w:val="18"/>
        </w:rPr>
        <w:t>重要性，如全民预警，气候适应和减缓、水抱负、社会经济效益、能力发展、性别平等、绿色</w:t>
      </w:r>
      <w:r w:rsidR="00EF4CB1" w:rsidRPr="00EF4CB1">
        <w:rPr>
          <w:i/>
          <w:iCs/>
          <w:sz w:val="18"/>
          <w:szCs w:val="18"/>
        </w:rPr>
        <w:t>WMO</w:t>
      </w:r>
      <w:r w:rsidR="00EF4CB1" w:rsidRPr="00EF4CB1">
        <w:rPr>
          <w:rFonts w:ascii="SimSun" w:eastAsia="SimSun" w:hAnsi="SimSun" w:cs="SimSun" w:hint="eastAsia"/>
          <w:i/>
          <w:iCs/>
          <w:sz w:val="18"/>
          <w:szCs w:val="18"/>
        </w:rPr>
        <w:t>、公共</w:t>
      </w:r>
      <w:r w:rsidR="00EF4CB1" w:rsidRPr="00EF4CB1">
        <w:rPr>
          <w:i/>
          <w:iCs/>
          <w:sz w:val="18"/>
          <w:szCs w:val="18"/>
        </w:rPr>
        <w:t>-</w:t>
      </w:r>
      <w:r w:rsidR="00EF4CB1" w:rsidRPr="00EF4CB1">
        <w:rPr>
          <w:rFonts w:ascii="SimSun" w:eastAsia="SimSun" w:hAnsi="SimSun" w:cs="SimSun" w:hint="eastAsia"/>
          <w:i/>
          <w:iCs/>
          <w:sz w:val="18"/>
          <w:szCs w:val="18"/>
        </w:rPr>
        <w:t>私营参与等。</w:t>
      </w:r>
    </w:p>
    <w:p w14:paraId="798F1B4F" w14:textId="77777777" w:rsidR="00963BCB" w:rsidRPr="008A5911" w:rsidRDefault="00963BCB" w:rsidP="00963BCB">
      <w:pPr>
        <w:pStyle w:val="FootnoteText"/>
        <w:rPr>
          <w:lang w:eastAsia="zh-CN"/>
        </w:rPr>
      </w:pPr>
    </w:p>
  </w:footnote>
  <w:footnote w:id="11">
    <w:p w14:paraId="3DA99D4F" w14:textId="75911B80" w:rsidR="004868A5" w:rsidRPr="00E45145" w:rsidRDefault="004868A5" w:rsidP="004868A5">
      <w:pPr>
        <w:tabs>
          <w:tab w:val="clear" w:pos="1134"/>
        </w:tabs>
        <w:jc w:val="left"/>
        <w:textAlignment w:val="baseline"/>
        <w:rPr>
          <w:rFonts w:eastAsia="Times New Roman" w:cs="Open Sans"/>
          <w:sz w:val="16"/>
          <w:szCs w:val="16"/>
          <w:lang w:val="en-US" w:eastAsia="zh-CN"/>
        </w:rPr>
      </w:pPr>
      <w:r>
        <w:rPr>
          <w:rStyle w:val="FootnoteReference"/>
        </w:rPr>
        <w:footnoteRef/>
      </w:r>
      <w:r w:rsidRPr="004868A5">
        <w:rPr>
          <w:rFonts w:ascii="SimSun" w:eastAsia="SimSun" w:hAnsi="SimSun" w:cs="SimSun" w:hint="eastAsia"/>
          <w:i/>
          <w:iCs/>
          <w:sz w:val="16"/>
          <w:szCs w:val="16"/>
          <w:bdr w:val="none" w:sz="0" w:space="0" w:color="auto" w:frame="1"/>
          <w:lang w:eastAsia="zh-CN"/>
        </w:rPr>
        <w:t>冰冻圈</w:t>
      </w:r>
      <w:r w:rsidRPr="004868A5">
        <w:rPr>
          <w:rFonts w:ascii="SimSun" w:eastAsia="SimSun" w:hAnsi="SimSun" w:cs="SimSun" w:hint="eastAsia"/>
          <w:sz w:val="16"/>
          <w:szCs w:val="16"/>
          <w:bdr w:val="none" w:sz="0" w:space="0" w:color="auto" w:frame="1"/>
          <w:lang w:eastAsia="zh-CN"/>
        </w:rPr>
        <w:t>是地球系统的一部分，其特点是存在冻结形式的水。冰冻圈由山区冰川和大陆冰盖、陆地上的季节性积冰和积雪以及海冰组成。</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3CE5" w14:textId="31186D4C" w:rsidR="00F9665E" w:rsidRDefault="00351E67">
    <w:pPr>
      <w:pStyle w:val="Header"/>
    </w:pPr>
    <w:r>
      <w:rPr>
        <w:noProof/>
      </w:rPr>
      <mc:AlternateContent>
        <mc:Choice Requires="wps">
          <w:drawing>
            <wp:anchor distT="0" distB="0" distL="114300" distR="114300" simplePos="0" relativeHeight="251640832" behindDoc="0" locked="0" layoutInCell="1" allowOverlap="1" wp14:anchorId="3F0A2C8F" wp14:editId="1AB1C67D">
              <wp:simplePos x="0" y="0"/>
              <wp:positionH relativeFrom="column">
                <wp:posOffset>0</wp:posOffset>
              </wp:positionH>
              <wp:positionV relativeFrom="paragraph">
                <wp:posOffset>0</wp:posOffset>
              </wp:positionV>
              <wp:extent cx="635000" cy="635000"/>
              <wp:effectExtent l="0" t="0" r="3175" b="3175"/>
              <wp:wrapNone/>
              <wp:docPr id="38" name="矩形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DE75A" id="矩形 38" o:spid="_x0000_s1026" style="position:absolute;left:0;text-align:left;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67456" behindDoc="1" locked="0" layoutInCell="0" allowOverlap="1" wp14:anchorId="045C43CB" wp14:editId="2A11206E">
          <wp:simplePos x="0" y="0"/>
          <wp:positionH relativeFrom="page">
            <wp:align>left</wp:align>
          </wp:positionH>
          <wp:positionV relativeFrom="page">
            <wp:align>top</wp:align>
          </wp:positionV>
          <wp:extent cx="6120765" cy="5655310"/>
          <wp:effectExtent l="0" t="0" r="0" b="254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2BEB0053" w14:textId="77777777" w:rsidR="00F9665E" w:rsidRDefault="00F9665E"/>
  <w:p w14:paraId="71782F9D" w14:textId="0D0E5D5B" w:rsidR="00F9665E" w:rsidRDefault="00351E67">
    <w:pPr>
      <w:pStyle w:val="Header"/>
    </w:pPr>
    <w:r>
      <w:rPr>
        <w:noProof/>
      </w:rPr>
      <mc:AlternateContent>
        <mc:Choice Requires="wps">
          <w:drawing>
            <wp:anchor distT="0" distB="0" distL="114300" distR="114300" simplePos="0" relativeHeight="251641856" behindDoc="0" locked="0" layoutInCell="1" allowOverlap="1" wp14:anchorId="62A16E0E" wp14:editId="316F11E5">
              <wp:simplePos x="0" y="0"/>
              <wp:positionH relativeFrom="column">
                <wp:posOffset>0</wp:posOffset>
              </wp:positionH>
              <wp:positionV relativeFrom="paragraph">
                <wp:posOffset>0</wp:posOffset>
              </wp:positionV>
              <wp:extent cx="635000" cy="635000"/>
              <wp:effectExtent l="0" t="0" r="3175" b="3175"/>
              <wp:wrapNone/>
              <wp:docPr id="36" name="矩形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96ACE" id="矩形 36" o:spid="_x0000_s1026" style="position:absolute;left:0;text-align:left;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66432" behindDoc="1" locked="0" layoutInCell="0" allowOverlap="1" wp14:anchorId="6607E879" wp14:editId="68630669">
          <wp:simplePos x="0" y="0"/>
          <wp:positionH relativeFrom="page">
            <wp:align>left</wp:align>
          </wp:positionH>
          <wp:positionV relativeFrom="page">
            <wp:align>top</wp:align>
          </wp:positionV>
          <wp:extent cx="6120765" cy="5655310"/>
          <wp:effectExtent l="0" t="0" r="0" b="254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2AC79478" w14:textId="77777777" w:rsidR="00F9665E" w:rsidRDefault="00F9665E"/>
  <w:p w14:paraId="459791F1" w14:textId="210F8DCF" w:rsidR="00F9665E" w:rsidRDefault="00351E67">
    <w:pPr>
      <w:pStyle w:val="Header"/>
    </w:pPr>
    <w:r>
      <w:rPr>
        <w:noProof/>
      </w:rPr>
      <mc:AlternateContent>
        <mc:Choice Requires="wps">
          <w:drawing>
            <wp:anchor distT="0" distB="0" distL="114300" distR="114300" simplePos="0" relativeHeight="251642880" behindDoc="0" locked="0" layoutInCell="1" allowOverlap="1" wp14:anchorId="586E5E8B" wp14:editId="4E5B566E">
              <wp:simplePos x="0" y="0"/>
              <wp:positionH relativeFrom="column">
                <wp:posOffset>0</wp:posOffset>
              </wp:positionH>
              <wp:positionV relativeFrom="paragraph">
                <wp:posOffset>0</wp:posOffset>
              </wp:positionV>
              <wp:extent cx="635000" cy="635000"/>
              <wp:effectExtent l="0" t="0" r="3175" b="3175"/>
              <wp:wrapNone/>
              <wp:docPr id="34" name="矩形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68FA2" id="矩形 34" o:spid="_x0000_s1026" style="position:absolute;left:0;text-align:left;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65408" behindDoc="1" locked="0" layoutInCell="0" allowOverlap="1" wp14:anchorId="1D2DEC9D" wp14:editId="7D666154">
          <wp:simplePos x="0" y="0"/>
          <wp:positionH relativeFrom="page">
            <wp:align>left</wp:align>
          </wp:positionH>
          <wp:positionV relativeFrom="page">
            <wp:align>top</wp:align>
          </wp:positionV>
          <wp:extent cx="6120765" cy="5655310"/>
          <wp:effectExtent l="0" t="0" r="0" b="254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62C695ED" w14:textId="77777777" w:rsidR="00F9665E" w:rsidRDefault="00F9665E"/>
  <w:p w14:paraId="77729AF5" w14:textId="14C3C90E" w:rsidR="00F9665E" w:rsidRDefault="00351E67">
    <w:pPr>
      <w:pStyle w:val="Header"/>
    </w:pPr>
    <w:r>
      <w:rPr>
        <w:noProof/>
      </w:rPr>
      <mc:AlternateContent>
        <mc:Choice Requires="wps">
          <w:drawing>
            <wp:anchor distT="0" distB="0" distL="114300" distR="114300" simplePos="0" relativeHeight="251650048" behindDoc="0" locked="0" layoutInCell="1" allowOverlap="1" wp14:anchorId="05DB0F04" wp14:editId="1F18C82A">
              <wp:simplePos x="0" y="0"/>
              <wp:positionH relativeFrom="column">
                <wp:posOffset>0</wp:posOffset>
              </wp:positionH>
              <wp:positionV relativeFrom="paragraph">
                <wp:posOffset>0</wp:posOffset>
              </wp:positionV>
              <wp:extent cx="635000" cy="635000"/>
              <wp:effectExtent l="0" t="0" r="3175" b="3175"/>
              <wp:wrapNone/>
              <wp:docPr id="32" name="矩形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8C86B" id="矩形 32" o:spid="_x0000_s1026" style="position:absolute;left:0;text-align:left;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3904" behindDoc="0" locked="0" layoutInCell="1" allowOverlap="1" wp14:anchorId="3FDBC6F9" wp14:editId="3FF0159C">
              <wp:simplePos x="0" y="0"/>
              <wp:positionH relativeFrom="column">
                <wp:posOffset>0</wp:posOffset>
              </wp:positionH>
              <wp:positionV relativeFrom="paragraph">
                <wp:posOffset>0</wp:posOffset>
              </wp:positionV>
              <wp:extent cx="635000" cy="635000"/>
              <wp:effectExtent l="0" t="0" r="3175" b="3175"/>
              <wp:wrapNone/>
              <wp:docPr id="31" name="矩形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63F71" id="矩形 31" o:spid="_x0000_s1026" style="position:absolute;left:0;text-align:left;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BF2B4C">
      <w:pict w14:anchorId="6D6D1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936646" o:spid="_x0000_s1066" type="#_x0000_t75" style="position:absolute;left:0;text-align:left;margin-left:0;margin-top:0;width:595.3pt;height:550pt;z-index:-251641856;visibility:visible;mso-position-horizontal:left;mso-position-horizontal-relative:page;mso-position-vertical:top;mso-position-vertical-relative:page" o:allowincell="f">
          <v:imagedata r:id="rId2" o:title="docx4j-logo"/>
          <v:path gradientshapeok="f"/>
          <w10:wrap anchorx="page" anchory="page"/>
        </v:shape>
      </w:pict>
    </w:r>
  </w:p>
  <w:p w14:paraId="02AF9E7F" w14:textId="77777777" w:rsidR="00F9665E" w:rsidRDefault="00F9665E"/>
  <w:p w14:paraId="26601A6C" w14:textId="5CAD0223" w:rsidR="00F9665E" w:rsidRDefault="00351E67">
    <w:pPr>
      <w:pStyle w:val="Header"/>
    </w:pPr>
    <w:r>
      <w:rPr>
        <w:noProof/>
      </w:rPr>
      <mc:AlternateContent>
        <mc:Choice Requires="wps">
          <w:drawing>
            <wp:anchor distT="0" distB="0" distL="114300" distR="114300" simplePos="0" relativeHeight="251655168" behindDoc="0" locked="0" layoutInCell="1" allowOverlap="1" wp14:anchorId="0C7DD678" wp14:editId="4F96865A">
              <wp:simplePos x="0" y="0"/>
              <wp:positionH relativeFrom="column">
                <wp:posOffset>0</wp:posOffset>
              </wp:positionH>
              <wp:positionV relativeFrom="paragraph">
                <wp:posOffset>0</wp:posOffset>
              </wp:positionV>
              <wp:extent cx="635000" cy="635000"/>
              <wp:effectExtent l="0" t="0" r="3175" b="3175"/>
              <wp:wrapNone/>
              <wp:docPr id="30" name="矩形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7D277" id="矩形 30" o:spid="_x0000_s1026" style="position:absolute;left:0;text-align:left;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4928" behindDoc="0" locked="0" layoutInCell="1" allowOverlap="1" wp14:anchorId="52995E62" wp14:editId="5301F882">
              <wp:simplePos x="0" y="0"/>
              <wp:positionH relativeFrom="column">
                <wp:posOffset>0</wp:posOffset>
              </wp:positionH>
              <wp:positionV relativeFrom="paragraph">
                <wp:posOffset>0</wp:posOffset>
              </wp:positionV>
              <wp:extent cx="635000" cy="635000"/>
              <wp:effectExtent l="0" t="0" r="3175" b="3175"/>
              <wp:wrapNone/>
              <wp:docPr id="29" name="矩形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1AE23" id="矩形 29" o:spid="_x0000_s1026" style="position:absolute;left:0;text-align:left;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4FE26220" w14:textId="77777777" w:rsidR="00F9665E" w:rsidRDefault="00F9665E"/>
  <w:p w14:paraId="3ADB3BA5" w14:textId="234ACCFF" w:rsidR="00F9665E" w:rsidRDefault="00351E67">
    <w:pPr>
      <w:pStyle w:val="Header"/>
    </w:pPr>
    <w:r>
      <w:rPr>
        <w:noProof/>
      </w:rPr>
      <mc:AlternateContent>
        <mc:Choice Requires="wps">
          <w:drawing>
            <wp:anchor distT="0" distB="0" distL="114300" distR="114300" simplePos="0" relativeHeight="251661312" behindDoc="0" locked="0" layoutInCell="1" allowOverlap="1" wp14:anchorId="60C6B68F" wp14:editId="55F140AB">
              <wp:simplePos x="0" y="0"/>
              <wp:positionH relativeFrom="column">
                <wp:posOffset>0</wp:posOffset>
              </wp:positionH>
              <wp:positionV relativeFrom="paragraph">
                <wp:posOffset>0</wp:posOffset>
              </wp:positionV>
              <wp:extent cx="635000" cy="635000"/>
              <wp:effectExtent l="0" t="0" r="3175" b="3175"/>
              <wp:wrapNone/>
              <wp:docPr id="28" name="矩形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4FD10" id="矩形 28" o:spid="_x0000_s1026" style="position:absolute;left:0;text-align:left;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656192" behindDoc="0" locked="0" layoutInCell="1" allowOverlap="1" wp14:anchorId="42566770" wp14:editId="1B593F5A">
              <wp:simplePos x="0" y="0"/>
              <wp:positionH relativeFrom="column">
                <wp:posOffset>0</wp:posOffset>
              </wp:positionH>
              <wp:positionV relativeFrom="paragraph">
                <wp:posOffset>0</wp:posOffset>
              </wp:positionV>
              <wp:extent cx="635000" cy="635000"/>
              <wp:effectExtent l="0" t="0" r="3175" b="3175"/>
              <wp:wrapNone/>
              <wp:docPr id="27" name="矩形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9F354" id="矩形 27" o:spid="_x0000_s1026" style="position:absolute;left:0;text-align:left;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p w14:paraId="078BF080" w14:textId="77777777" w:rsidR="00F9665E" w:rsidRDefault="00F9665E"/>
  <w:p w14:paraId="1E9623E3" w14:textId="5EE4AFB9" w:rsidR="00F9665E" w:rsidRDefault="00351E67">
    <w:pPr>
      <w:pStyle w:val="Header"/>
    </w:pPr>
    <w:r>
      <w:rPr>
        <w:noProof/>
      </w:rPr>
      <mc:AlternateContent>
        <mc:Choice Requires="wps">
          <w:drawing>
            <wp:anchor distT="0" distB="0" distL="114300" distR="114300" simplePos="0" relativeHeight="251670528" behindDoc="0" locked="0" layoutInCell="1" allowOverlap="1" wp14:anchorId="07CB0537" wp14:editId="245EAB77">
              <wp:simplePos x="0" y="0"/>
              <wp:positionH relativeFrom="column">
                <wp:posOffset>0</wp:posOffset>
              </wp:positionH>
              <wp:positionV relativeFrom="paragraph">
                <wp:posOffset>0</wp:posOffset>
              </wp:positionV>
              <wp:extent cx="635000" cy="635000"/>
              <wp:effectExtent l="0" t="0" r="3175" b="3175"/>
              <wp:wrapNone/>
              <wp:docPr id="26" name="矩形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41556" id="矩形 26" o:spid="_x0000_s1026" style="position:absolute;left:0;text-align:left;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662336" behindDoc="0" locked="0" layoutInCell="1" allowOverlap="1" wp14:anchorId="1293B413" wp14:editId="6D9FEC96">
              <wp:simplePos x="0" y="0"/>
              <wp:positionH relativeFrom="column">
                <wp:posOffset>0</wp:posOffset>
              </wp:positionH>
              <wp:positionV relativeFrom="paragraph">
                <wp:posOffset>0</wp:posOffset>
              </wp:positionV>
              <wp:extent cx="635000" cy="635000"/>
              <wp:effectExtent l="0" t="0" r="3175" b="3175"/>
              <wp:wrapNone/>
              <wp:docPr id="25" name="矩形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724CF" id="矩形 25" o:spid="_x0000_s1026" style="position:absolute;left:0;text-align:left;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1808" w14:textId="198062B8" w:rsidR="00F9665E" w:rsidRDefault="00F9665E" w:rsidP="00B72444">
    <w:pPr>
      <w:pStyle w:val="Header"/>
    </w:pPr>
    <w:r>
      <w:t>EC-76/</w:t>
    </w:r>
    <w:r w:rsidR="007F0E91">
      <w:rPr>
        <w:rFonts w:ascii="SimSun" w:eastAsia="SimSun" w:hAnsi="SimSun" w:cs="SimSun" w:hint="eastAsia"/>
        <w:lang w:eastAsia="zh-CN"/>
      </w:rPr>
      <w:t>文件</w:t>
    </w:r>
    <w:r>
      <w:t>4(1)</w:t>
    </w:r>
    <w:r w:rsidRPr="00C2459D">
      <w:t xml:space="preserve">, </w:t>
    </w:r>
    <w:del w:id="1269" w:author="Fengqi LI" w:date="2023-03-27T09:31:00Z">
      <w:r w:rsidRPr="00C2459D" w:rsidDel="002D7C4B">
        <w:delText>DRAFT 1</w:delText>
      </w:r>
    </w:del>
    <w:ins w:id="1270" w:author="Fengqi LI" w:date="2023-03-27T09:31:00Z">
      <w:r w:rsidR="002D7C4B">
        <w:t>APPROVED</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noProof/>
      </w:rPr>
      <w:t>6</w:t>
    </w:r>
    <w:r w:rsidRPr="00C2459D">
      <w:rPr>
        <w:rStyle w:val="PageNumber"/>
      </w:rPr>
      <w:fldChar w:fldCharType="end"/>
    </w:r>
    <w:r w:rsidR="00351E67">
      <w:rPr>
        <w:noProof/>
      </w:rPr>
      <mc:AlternateContent>
        <mc:Choice Requires="wps">
          <w:drawing>
            <wp:anchor distT="0" distB="0" distL="114300" distR="114300" simplePos="0" relativeHeight="251671552" behindDoc="0" locked="0" layoutInCell="1" allowOverlap="1" wp14:anchorId="476FED02" wp14:editId="4E6D310A">
              <wp:simplePos x="0" y="0"/>
              <wp:positionH relativeFrom="column">
                <wp:posOffset>0</wp:posOffset>
              </wp:positionH>
              <wp:positionV relativeFrom="paragraph">
                <wp:posOffset>0</wp:posOffset>
              </wp:positionV>
              <wp:extent cx="635000" cy="635000"/>
              <wp:effectExtent l="0" t="0" r="3175" b="3175"/>
              <wp:wrapNone/>
              <wp:docPr id="24" name="矩形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13931" id="矩形 24" o:spid="_x0000_s1026" style="position:absolute;left:0;text-align:left;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351E67">
      <w:rPr>
        <w:noProof/>
      </w:rPr>
      <mc:AlternateContent>
        <mc:Choice Requires="wps">
          <w:drawing>
            <wp:anchor distT="0" distB="0" distL="114300" distR="114300" simplePos="0" relativeHeight="251672576" behindDoc="0" locked="0" layoutInCell="1" allowOverlap="1" wp14:anchorId="2BE430BB" wp14:editId="7EA025CC">
              <wp:simplePos x="0" y="0"/>
              <wp:positionH relativeFrom="column">
                <wp:posOffset>0</wp:posOffset>
              </wp:positionH>
              <wp:positionV relativeFrom="paragraph">
                <wp:posOffset>0</wp:posOffset>
              </wp:positionV>
              <wp:extent cx="635000" cy="635000"/>
              <wp:effectExtent l="0" t="0" r="3175" b="3175"/>
              <wp:wrapNone/>
              <wp:docPr id="23" name="矩形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38C39" id="矩形 23" o:spid="_x0000_s1026" style="position:absolute;left:0;text-align:left;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351E67">
      <w:rPr>
        <w:noProof/>
      </w:rPr>
      <mc:AlternateContent>
        <mc:Choice Requires="wps">
          <w:drawing>
            <wp:anchor distT="0" distB="0" distL="114300" distR="114300" simplePos="0" relativeHeight="251663360" behindDoc="0" locked="0" layoutInCell="1" allowOverlap="1" wp14:anchorId="6C2E48F4" wp14:editId="53885F61">
              <wp:simplePos x="0" y="0"/>
              <wp:positionH relativeFrom="column">
                <wp:posOffset>0</wp:posOffset>
              </wp:positionH>
              <wp:positionV relativeFrom="paragraph">
                <wp:posOffset>0</wp:posOffset>
              </wp:positionV>
              <wp:extent cx="635000" cy="635000"/>
              <wp:effectExtent l="0" t="0" r="3175" b="3175"/>
              <wp:wrapNone/>
              <wp:docPr id="22" name="矩形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930FB" id="矩形 22" o:spid="_x0000_s1026" style="position:absolute;left:0;text-align:left;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351E67">
      <w:rPr>
        <w:noProof/>
      </w:rPr>
      <mc:AlternateContent>
        <mc:Choice Requires="wps">
          <w:drawing>
            <wp:anchor distT="0" distB="0" distL="114300" distR="114300" simplePos="0" relativeHeight="251664384" behindDoc="0" locked="0" layoutInCell="1" allowOverlap="1" wp14:anchorId="46B19C5F" wp14:editId="19A46424">
              <wp:simplePos x="0" y="0"/>
              <wp:positionH relativeFrom="column">
                <wp:posOffset>0</wp:posOffset>
              </wp:positionH>
              <wp:positionV relativeFrom="paragraph">
                <wp:posOffset>0</wp:posOffset>
              </wp:positionV>
              <wp:extent cx="635000" cy="635000"/>
              <wp:effectExtent l="0" t="0" r="3175" b="3175"/>
              <wp:wrapNone/>
              <wp:docPr id="21" name="矩形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79439" id="矩形 21" o:spid="_x0000_s1026" style="position:absolute;left:0;text-align:left;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351E67">
      <w:rPr>
        <w:noProof/>
      </w:rPr>
      <mc:AlternateContent>
        <mc:Choice Requires="wps">
          <w:drawing>
            <wp:anchor distT="0" distB="0" distL="114300" distR="114300" simplePos="0" relativeHeight="251657216" behindDoc="0" locked="0" layoutInCell="1" allowOverlap="1" wp14:anchorId="26C8B95C" wp14:editId="55896270">
              <wp:simplePos x="0" y="0"/>
              <wp:positionH relativeFrom="column">
                <wp:posOffset>0</wp:posOffset>
              </wp:positionH>
              <wp:positionV relativeFrom="paragraph">
                <wp:posOffset>0</wp:posOffset>
              </wp:positionV>
              <wp:extent cx="635000" cy="635000"/>
              <wp:effectExtent l="0" t="0" r="3175" b="3175"/>
              <wp:wrapNone/>
              <wp:docPr id="20" name="矩形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3E58C" id="矩形 20" o:spid="_x0000_s1026" style="position:absolute;left:0;text-align:left;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351E67">
      <w:rPr>
        <w:noProof/>
      </w:rPr>
      <mc:AlternateContent>
        <mc:Choice Requires="wps">
          <w:drawing>
            <wp:anchor distT="0" distB="0" distL="114300" distR="114300" simplePos="0" relativeHeight="251658240" behindDoc="0" locked="0" layoutInCell="1" allowOverlap="1" wp14:anchorId="7D7BD7E2" wp14:editId="543F5A9D">
              <wp:simplePos x="0" y="0"/>
              <wp:positionH relativeFrom="column">
                <wp:posOffset>0</wp:posOffset>
              </wp:positionH>
              <wp:positionV relativeFrom="paragraph">
                <wp:posOffset>0</wp:posOffset>
              </wp:positionV>
              <wp:extent cx="635000" cy="635000"/>
              <wp:effectExtent l="0" t="0" r="3175" b="3175"/>
              <wp:wrapNone/>
              <wp:docPr id="19" name="矩形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0F567" id="矩形 19" o:spid="_x0000_s1026" style="position:absolute;left:0;text-align:left;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351E67">
      <w:rPr>
        <w:noProof/>
      </w:rPr>
      <mc:AlternateContent>
        <mc:Choice Requires="wps">
          <w:drawing>
            <wp:anchor distT="0" distB="0" distL="114300" distR="114300" simplePos="0" relativeHeight="251651072" behindDoc="0" locked="0" layoutInCell="1" allowOverlap="1" wp14:anchorId="1315F4A9" wp14:editId="751D5203">
              <wp:simplePos x="0" y="0"/>
              <wp:positionH relativeFrom="column">
                <wp:posOffset>0</wp:posOffset>
              </wp:positionH>
              <wp:positionV relativeFrom="paragraph">
                <wp:posOffset>0</wp:posOffset>
              </wp:positionV>
              <wp:extent cx="635000" cy="635000"/>
              <wp:effectExtent l="0" t="0" r="3175" b="3175"/>
              <wp:wrapNone/>
              <wp:docPr id="18" name="矩形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EDC7F" id="矩形 18" o:spid="_x0000_s1026" style="position:absolute;left:0;text-align:left;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351E67">
      <w:rPr>
        <w:noProof/>
      </w:rPr>
      <mc:AlternateContent>
        <mc:Choice Requires="wps">
          <w:drawing>
            <wp:anchor distT="0" distB="0" distL="114300" distR="114300" simplePos="0" relativeHeight="251652096" behindDoc="0" locked="0" layoutInCell="1" allowOverlap="1" wp14:anchorId="4C57BF1A" wp14:editId="26A7BC25">
              <wp:simplePos x="0" y="0"/>
              <wp:positionH relativeFrom="column">
                <wp:posOffset>0</wp:posOffset>
              </wp:positionH>
              <wp:positionV relativeFrom="paragraph">
                <wp:posOffset>0</wp:posOffset>
              </wp:positionV>
              <wp:extent cx="635000" cy="635000"/>
              <wp:effectExtent l="0" t="0" r="3175" b="3175"/>
              <wp:wrapNone/>
              <wp:docPr id="17" name="矩形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BA2C0" id="矩形 17" o:spid="_x0000_s1026" style="position:absolute;left:0;text-align:left;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351E67">
      <w:rPr>
        <w:noProof/>
      </w:rPr>
      <mc:AlternateContent>
        <mc:Choice Requires="wps">
          <w:drawing>
            <wp:anchor distT="0" distB="0" distL="114300" distR="114300" simplePos="0" relativeHeight="251645952" behindDoc="0" locked="0" layoutInCell="1" allowOverlap="1" wp14:anchorId="5D4B1BC4" wp14:editId="05E9FBC5">
              <wp:simplePos x="0" y="0"/>
              <wp:positionH relativeFrom="column">
                <wp:posOffset>0</wp:posOffset>
              </wp:positionH>
              <wp:positionV relativeFrom="paragraph">
                <wp:posOffset>0</wp:posOffset>
              </wp:positionV>
              <wp:extent cx="635000" cy="635000"/>
              <wp:effectExtent l="0" t="0" r="3175" b="3175"/>
              <wp:wrapNone/>
              <wp:docPr id="16" name="矩形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6FCD0" id="矩形 16" o:spid="_x0000_s1026" style="position:absolute;left:0;text-align:left;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351E67">
      <w:rPr>
        <w:noProof/>
      </w:rPr>
      <mc:AlternateContent>
        <mc:Choice Requires="wps">
          <w:drawing>
            <wp:anchor distT="0" distB="0" distL="114300" distR="114300" simplePos="0" relativeHeight="251646976" behindDoc="0" locked="0" layoutInCell="1" allowOverlap="1" wp14:anchorId="15AB60B5" wp14:editId="18B8A27E">
              <wp:simplePos x="0" y="0"/>
              <wp:positionH relativeFrom="column">
                <wp:posOffset>0</wp:posOffset>
              </wp:positionH>
              <wp:positionV relativeFrom="paragraph">
                <wp:posOffset>0</wp:posOffset>
              </wp:positionV>
              <wp:extent cx="635000" cy="635000"/>
              <wp:effectExtent l="0" t="0" r="3175" b="3175"/>
              <wp:wrapNone/>
              <wp:docPr id="15" name="矩形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59E52" id="矩形 15" o:spid="_x0000_s1026" style="position:absolute;left:0;text-align:left;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DAE74" w14:textId="626E3B31" w:rsidR="00F9665E" w:rsidRDefault="00351E67" w:rsidP="00F9665E">
    <w:pPr>
      <w:pStyle w:val="Header"/>
      <w:spacing w:after="0"/>
    </w:pPr>
    <w:r>
      <w:rPr>
        <w:noProof/>
      </w:rPr>
      <mc:AlternateContent>
        <mc:Choice Requires="wps">
          <w:drawing>
            <wp:anchor distT="0" distB="0" distL="114300" distR="114300" simplePos="0" relativeHeight="251673600" behindDoc="0" locked="0" layoutInCell="1" allowOverlap="1" wp14:anchorId="0A6D7A32" wp14:editId="7EB43550">
              <wp:simplePos x="0" y="0"/>
              <wp:positionH relativeFrom="column">
                <wp:posOffset>0</wp:posOffset>
              </wp:positionH>
              <wp:positionV relativeFrom="paragraph">
                <wp:posOffset>0</wp:posOffset>
              </wp:positionV>
              <wp:extent cx="635000" cy="635000"/>
              <wp:effectExtent l="0" t="0" r="3175" b="3175"/>
              <wp:wrapNone/>
              <wp:docPr id="14" name="矩形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4646B" id="矩形 14" o:spid="_x0000_s1026" style="position:absolute;left:0;text-align:left;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8480" behindDoc="0" locked="0" layoutInCell="1" allowOverlap="1" wp14:anchorId="24F591BA" wp14:editId="7913AE52">
              <wp:simplePos x="0" y="0"/>
              <wp:positionH relativeFrom="column">
                <wp:posOffset>0</wp:posOffset>
              </wp:positionH>
              <wp:positionV relativeFrom="paragraph">
                <wp:posOffset>0</wp:posOffset>
              </wp:positionV>
              <wp:extent cx="635000" cy="635000"/>
              <wp:effectExtent l="0" t="0" r="3175" b="3175"/>
              <wp:wrapNone/>
              <wp:docPr id="13" name="矩形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5F0CA" id="矩形 13" o:spid="_x0000_s1026" style="position:absolute;left:0;text-align:left;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9504" behindDoc="0" locked="0" layoutInCell="1" allowOverlap="1" wp14:anchorId="7BE463EF" wp14:editId="521E664D">
              <wp:simplePos x="0" y="0"/>
              <wp:positionH relativeFrom="column">
                <wp:posOffset>0</wp:posOffset>
              </wp:positionH>
              <wp:positionV relativeFrom="paragraph">
                <wp:posOffset>0</wp:posOffset>
              </wp:positionV>
              <wp:extent cx="635000" cy="635000"/>
              <wp:effectExtent l="0" t="0" r="3175" b="3175"/>
              <wp:wrapNone/>
              <wp:docPr id="12" name="矩形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0046D" id="矩形 12" o:spid="_x0000_s1026" style="position:absolute;left:0;text-align:left;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9264" behindDoc="0" locked="0" layoutInCell="1" allowOverlap="1" wp14:anchorId="03DAC017" wp14:editId="696B863B">
              <wp:simplePos x="0" y="0"/>
              <wp:positionH relativeFrom="column">
                <wp:posOffset>0</wp:posOffset>
              </wp:positionH>
              <wp:positionV relativeFrom="paragraph">
                <wp:posOffset>0</wp:posOffset>
              </wp:positionV>
              <wp:extent cx="635000" cy="635000"/>
              <wp:effectExtent l="0" t="0" r="3175" b="3175"/>
              <wp:wrapNone/>
              <wp:docPr id="11" name="矩形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D9D30" id="矩形 11" o:spid="_x0000_s1026" style="position:absolute;left:0;text-align:left;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0288" behindDoc="0" locked="0" layoutInCell="1" allowOverlap="1" wp14:anchorId="7A07D3FF" wp14:editId="5F2BAB94">
              <wp:simplePos x="0" y="0"/>
              <wp:positionH relativeFrom="column">
                <wp:posOffset>0</wp:posOffset>
              </wp:positionH>
              <wp:positionV relativeFrom="paragraph">
                <wp:posOffset>0</wp:posOffset>
              </wp:positionV>
              <wp:extent cx="635000" cy="635000"/>
              <wp:effectExtent l="0" t="0" r="3175" b="3175"/>
              <wp:wrapNone/>
              <wp:docPr id="10" name="矩形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406F4" id="矩形 10" o:spid="_x0000_s1026" style="position:absolute;left:0;text-align:left;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3120" behindDoc="0" locked="0" layoutInCell="1" allowOverlap="1" wp14:anchorId="195CCCD5" wp14:editId="518D9AA0">
              <wp:simplePos x="0" y="0"/>
              <wp:positionH relativeFrom="column">
                <wp:posOffset>0</wp:posOffset>
              </wp:positionH>
              <wp:positionV relativeFrom="paragraph">
                <wp:posOffset>0</wp:posOffset>
              </wp:positionV>
              <wp:extent cx="635000" cy="635000"/>
              <wp:effectExtent l="0" t="0" r="3175" b="3175"/>
              <wp:wrapNone/>
              <wp:docPr id="9" name="矩形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3FFCA" id="矩形 9" o:spid="_x0000_s1026" style="position:absolute;left:0;text-align:left;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4144" behindDoc="0" locked="0" layoutInCell="1" allowOverlap="1" wp14:anchorId="182AD023" wp14:editId="2FA0C077">
              <wp:simplePos x="0" y="0"/>
              <wp:positionH relativeFrom="column">
                <wp:posOffset>0</wp:posOffset>
              </wp:positionH>
              <wp:positionV relativeFrom="paragraph">
                <wp:posOffset>0</wp:posOffset>
              </wp:positionV>
              <wp:extent cx="635000" cy="635000"/>
              <wp:effectExtent l="0" t="0" r="3175" b="3175"/>
              <wp:wrapNone/>
              <wp:docPr id="8" name="矩形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E0B13" id="矩形 8" o:spid="_x0000_s1026" style="position:absolute;left:0;text-align:left;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8000" behindDoc="0" locked="0" layoutInCell="1" allowOverlap="1" wp14:anchorId="3D7F9081" wp14:editId="38E19BD0">
              <wp:simplePos x="0" y="0"/>
              <wp:positionH relativeFrom="column">
                <wp:posOffset>0</wp:posOffset>
              </wp:positionH>
              <wp:positionV relativeFrom="paragraph">
                <wp:posOffset>0</wp:posOffset>
              </wp:positionV>
              <wp:extent cx="635000" cy="635000"/>
              <wp:effectExtent l="0" t="0" r="3175" b="3175"/>
              <wp:wrapNone/>
              <wp:docPr id="5" name="矩形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DF5CD" id="矩形 5" o:spid="_x0000_s1026" style="position:absolute;left:0;text-align:left;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9024" behindDoc="0" locked="0" layoutInCell="1" allowOverlap="1" wp14:anchorId="2027F377" wp14:editId="1B080FA3">
              <wp:simplePos x="0" y="0"/>
              <wp:positionH relativeFrom="column">
                <wp:posOffset>0</wp:posOffset>
              </wp:positionH>
              <wp:positionV relativeFrom="paragraph">
                <wp:posOffset>0</wp:posOffset>
              </wp:positionV>
              <wp:extent cx="635000" cy="635000"/>
              <wp:effectExtent l="0" t="0" r="3175" b="3175"/>
              <wp:wrapNone/>
              <wp:docPr id="2" name="矩形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D88DC" id="矩形 2" o:spid="_x0000_s1026" style="position:absolute;left:0;text-align:left;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280D"/>
    <w:multiLevelType w:val="hybridMultilevel"/>
    <w:tmpl w:val="69463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4A294C"/>
    <w:multiLevelType w:val="hybridMultilevel"/>
    <w:tmpl w:val="E38AA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D2376"/>
    <w:multiLevelType w:val="hybridMultilevel"/>
    <w:tmpl w:val="F8AC9512"/>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1BA5A60"/>
    <w:multiLevelType w:val="hybridMultilevel"/>
    <w:tmpl w:val="A6FA2F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9734F8"/>
    <w:multiLevelType w:val="hybridMultilevel"/>
    <w:tmpl w:val="411C1EE6"/>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BC36705"/>
    <w:multiLevelType w:val="hybridMultilevel"/>
    <w:tmpl w:val="DF045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76AE3"/>
    <w:multiLevelType w:val="hybridMultilevel"/>
    <w:tmpl w:val="8A80E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235BA7"/>
    <w:multiLevelType w:val="hybridMultilevel"/>
    <w:tmpl w:val="C7A0CB7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11FE6EEB"/>
    <w:multiLevelType w:val="hybridMultilevel"/>
    <w:tmpl w:val="19F89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18534E"/>
    <w:multiLevelType w:val="hybridMultilevel"/>
    <w:tmpl w:val="B52E3586"/>
    <w:lvl w:ilvl="0" w:tplc="0D049F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C41AEA"/>
    <w:multiLevelType w:val="hybridMultilevel"/>
    <w:tmpl w:val="019A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41B80"/>
    <w:multiLevelType w:val="hybridMultilevel"/>
    <w:tmpl w:val="7A7C7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CD3C49"/>
    <w:multiLevelType w:val="hybridMultilevel"/>
    <w:tmpl w:val="E54AD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144E29"/>
    <w:multiLevelType w:val="hybridMultilevel"/>
    <w:tmpl w:val="8FB6B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9AA3D6F"/>
    <w:multiLevelType w:val="hybridMultilevel"/>
    <w:tmpl w:val="E28830F8"/>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D79711C"/>
    <w:multiLevelType w:val="multilevel"/>
    <w:tmpl w:val="E9FC28E2"/>
    <w:styleLink w:val="CurrentList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E2B1AC8"/>
    <w:multiLevelType w:val="hybridMultilevel"/>
    <w:tmpl w:val="45E0243A"/>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1E6377DB"/>
    <w:multiLevelType w:val="hybridMultilevel"/>
    <w:tmpl w:val="9DA43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782B4D"/>
    <w:multiLevelType w:val="hybridMultilevel"/>
    <w:tmpl w:val="E0965CCE"/>
    <w:lvl w:ilvl="0" w:tplc="08090001">
      <w:start w:val="1"/>
      <w:numFmt w:val="bullet"/>
      <w:lvlText w:val=""/>
      <w:lvlJc w:val="left"/>
      <w:pPr>
        <w:ind w:left="12" w:hanging="360"/>
      </w:pPr>
      <w:rPr>
        <w:rFonts w:ascii="Symbol" w:hAnsi="Symbol" w:hint="default"/>
      </w:rPr>
    </w:lvl>
    <w:lvl w:ilvl="1" w:tplc="08090003" w:tentative="1">
      <w:start w:val="1"/>
      <w:numFmt w:val="bullet"/>
      <w:lvlText w:val="o"/>
      <w:lvlJc w:val="left"/>
      <w:pPr>
        <w:ind w:left="732" w:hanging="360"/>
      </w:pPr>
      <w:rPr>
        <w:rFonts w:ascii="Courier New" w:hAnsi="Courier New" w:cs="Courier New" w:hint="default"/>
      </w:rPr>
    </w:lvl>
    <w:lvl w:ilvl="2" w:tplc="08090005" w:tentative="1">
      <w:start w:val="1"/>
      <w:numFmt w:val="bullet"/>
      <w:lvlText w:val=""/>
      <w:lvlJc w:val="left"/>
      <w:pPr>
        <w:ind w:left="1452" w:hanging="360"/>
      </w:pPr>
      <w:rPr>
        <w:rFonts w:ascii="Wingdings" w:hAnsi="Wingdings" w:hint="default"/>
      </w:rPr>
    </w:lvl>
    <w:lvl w:ilvl="3" w:tplc="08090001" w:tentative="1">
      <w:start w:val="1"/>
      <w:numFmt w:val="bullet"/>
      <w:lvlText w:val=""/>
      <w:lvlJc w:val="left"/>
      <w:pPr>
        <w:ind w:left="2172" w:hanging="360"/>
      </w:pPr>
      <w:rPr>
        <w:rFonts w:ascii="Symbol" w:hAnsi="Symbol" w:hint="default"/>
      </w:rPr>
    </w:lvl>
    <w:lvl w:ilvl="4" w:tplc="08090003" w:tentative="1">
      <w:start w:val="1"/>
      <w:numFmt w:val="bullet"/>
      <w:lvlText w:val="o"/>
      <w:lvlJc w:val="left"/>
      <w:pPr>
        <w:ind w:left="2892" w:hanging="360"/>
      </w:pPr>
      <w:rPr>
        <w:rFonts w:ascii="Courier New" w:hAnsi="Courier New" w:cs="Courier New" w:hint="default"/>
      </w:rPr>
    </w:lvl>
    <w:lvl w:ilvl="5" w:tplc="08090005" w:tentative="1">
      <w:start w:val="1"/>
      <w:numFmt w:val="bullet"/>
      <w:lvlText w:val=""/>
      <w:lvlJc w:val="left"/>
      <w:pPr>
        <w:ind w:left="3612" w:hanging="360"/>
      </w:pPr>
      <w:rPr>
        <w:rFonts w:ascii="Wingdings" w:hAnsi="Wingdings" w:hint="default"/>
      </w:rPr>
    </w:lvl>
    <w:lvl w:ilvl="6" w:tplc="08090001" w:tentative="1">
      <w:start w:val="1"/>
      <w:numFmt w:val="bullet"/>
      <w:lvlText w:val=""/>
      <w:lvlJc w:val="left"/>
      <w:pPr>
        <w:ind w:left="4332" w:hanging="360"/>
      </w:pPr>
      <w:rPr>
        <w:rFonts w:ascii="Symbol" w:hAnsi="Symbol" w:hint="default"/>
      </w:rPr>
    </w:lvl>
    <w:lvl w:ilvl="7" w:tplc="08090003" w:tentative="1">
      <w:start w:val="1"/>
      <w:numFmt w:val="bullet"/>
      <w:lvlText w:val="o"/>
      <w:lvlJc w:val="left"/>
      <w:pPr>
        <w:ind w:left="5052" w:hanging="360"/>
      </w:pPr>
      <w:rPr>
        <w:rFonts w:ascii="Courier New" w:hAnsi="Courier New" w:cs="Courier New" w:hint="default"/>
      </w:rPr>
    </w:lvl>
    <w:lvl w:ilvl="8" w:tplc="08090005" w:tentative="1">
      <w:start w:val="1"/>
      <w:numFmt w:val="bullet"/>
      <w:lvlText w:val=""/>
      <w:lvlJc w:val="left"/>
      <w:pPr>
        <w:ind w:left="5772" w:hanging="360"/>
      </w:pPr>
      <w:rPr>
        <w:rFonts w:ascii="Wingdings" w:hAnsi="Wingdings" w:hint="default"/>
      </w:rPr>
    </w:lvl>
  </w:abstractNum>
  <w:abstractNum w:abstractNumId="19" w15:restartNumberingAfterBreak="0">
    <w:nsid w:val="21A44F02"/>
    <w:multiLevelType w:val="multilevel"/>
    <w:tmpl w:val="E9FC28E2"/>
    <w:styleLink w:val="CurrentList1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1D36508"/>
    <w:multiLevelType w:val="hybridMultilevel"/>
    <w:tmpl w:val="5E94A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2292976"/>
    <w:multiLevelType w:val="hybridMultilevel"/>
    <w:tmpl w:val="79F89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7D516A"/>
    <w:multiLevelType w:val="multilevel"/>
    <w:tmpl w:val="E9FC28E2"/>
    <w:styleLink w:val="CurrentList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23AA78E2"/>
    <w:multiLevelType w:val="hybridMultilevel"/>
    <w:tmpl w:val="7A3E327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4" w15:restartNumberingAfterBreak="0">
    <w:nsid w:val="240F072E"/>
    <w:multiLevelType w:val="hybridMultilevel"/>
    <w:tmpl w:val="5464E5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4337078"/>
    <w:multiLevelType w:val="hybridMultilevel"/>
    <w:tmpl w:val="D312D44E"/>
    <w:lvl w:ilvl="0" w:tplc="24D8E5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55A24C4"/>
    <w:multiLevelType w:val="multilevel"/>
    <w:tmpl w:val="E9FC28E2"/>
    <w:styleLink w:val="CurrentList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25961D76"/>
    <w:multiLevelType w:val="multilevel"/>
    <w:tmpl w:val="E9FC28E2"/>
    <w:styleLink w:val="CurrentList1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25DC2986"/>
    <w:multiLevelType w:val="hybridMultilevel"/>
    <w:tmpl w:val="77929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AB1C29"/>
    <w:multiLevelType w:val="multilevel"/>
    <w:tmpl w:val="E9FC28E2"/>
    <w:styleLink w:val="CurrentList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2715172F"/>
    <w:multiLevelType w:val="hybridMultilevel"/>
    <w:tmpl w:val="501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23248F"/>
    <w:multiLevelType w:val="hybridMultilevel"/>
    <w:tmpl w:val="7214E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1742F4"/>
    <w:multiLevelType w:val="multilevel"/>
    <w:tmpl w:val="E9FC28E2"/>
    <w:styleLink w:val="CurrentList1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293C1606"/>
    <w:multiLevelType w:val="hybridMultilevel"/>
    <w:tmpl w:val="3F7865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95851D9"/>
    <w:multiLevelType w:val="hybridMultilevel"/>
    <w:tmpl w:val="53043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97528A0"/>
    <w:multiLevelType w:val="multilevel"/>
    <w:tmpl w:val="424CBBFE"/>
    <w:styleLink w:val="CurrentList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9F43B8F"/>
    <w:multiLevelType w:val="hybridMultilevel"/>
    <w:tmpl w:val="247C2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D844A9A"/>
    <w:multiLevelType w:val="hybridMultilevel"/>
    <w:tmpl w:val="6D3E5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E91200B"/>
    <w:multiLevelType w:val="hybridMultilevel"/>
    <w:tmpl w:val="EBB4E6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00A1E53"/>
    <w:multiLevelType w:val="hybridMultilevel"/>
    <w:tmpl w:val="367ED87C"/>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303C271F"/>
    <w:multiLevelType w:val="hybridMultilevel"/>
    <w:tmpl w:val="18D88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1EB431F"/>
    <w:multiLevelType w:val="hybridMultilevel"/>
    <w:tmpl w:val="9454D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2553158"/>
    <w:multiLevelType w:val="hybridMultilevel"/>
    <w:tmpl w:val="F344FE64"/>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27C0DF6"/>
    <w:multiLevelType w:val="hybridMultilevel"/>
    <w:tmpl w:val="9D7C0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27F7272"/>
    <w:multiLevelType w:val="hybridMultilevel"/>
    <w:tmpl w:val="9E5E1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422290B"/>
    <w:multiLevelType w:val="multilevel"/>
    <w:tmpl w:val="9A74F6D8"/>
    <w:styleLink w:val="CurrentList2"/>
    <w:lvl w:ilvl="0">
      <w:start w:val="1"/>
      <w:numFmt w:val="upp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36786087"/>
    <w:multiLevelType w:val="multilevel"/>
    <w:tmpl w:val="E9FC28E2"/>
    <w:styleLink w:val="CurrentList1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36E47910"/>
    <w:multiLevelType w:val="hybridMultilevel"/>
    <w:tmpl w:val="6C82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A685A8B"/>
    <w:multiLevelType w:val="hybridMultilevel"/>
    <w:tmpl w:val="7A408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CAE195D"/>
    <w:multiLevelType w:val="hybridMultilevel"/>
    <w:tmpl w:val="7E6C9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CB787B"/>
    <w:multiLevelType w:val="hybridMultilevel"/>
    <w:tmpl w:val="AD482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CDC08BB"/>
    <w:multiLevelType w:val="hybridMultilevel"/>
    <w:tmpl w:val="57640EE8"/>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3E8A043E"/>
    <w:multiLevelType w:val="hybridMultilevel"/>
    <w:tmpl w:val="C602BD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F5A1959"/>
    <w:multiLevelType w:val="hybridMultilevel"/>
    <w:tmpl w:val="7EE454A0"/>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416D3D22"/>
    <w:multiLevelType w:val="hybridMultilevel"/>
    <w:tmpl w:val="F1CE3246"/>
    <w:lvl w:ilvl="0" w:tplc="D3FC1292">
      <w:start w:val="1"/>
      <w:numFmt w:val="bullet"/>
      <w:lvlText w:val="•"/>
      <w:lvlJc w:val="left"/>
      <w:pPr>
        <w:ind w:left="720" w:hanging="360"/>
      </w:pPr>
      <w:rPr>
        <w:rFonts w:ascii="SimSun" w:eastAsia="SimSun" w:hAnsi="SimSun" w:cs="SimSun"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1D00ECB"/>
    <w:multiLevelType w:val="hybridMultilevel"/>
    <w:tmpl w:val="3E34A10A"/>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430445D6"/>
    <w:multiLevelType w:val="hybridMultilevel"/>
    <w:tmpl w:val="36A6EFA6"/>
    <w:lvl w:ilvl="0" w:tplc="26366D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47865E1"/>
    <w:multiLevelType w:val="hybridMultilevel"/>
    <w:tmpl w:val="127C5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53F4C38"/>
    <w:multiLevelType w:val="hybridMultilevel"/>
    <w:tmpl w:val="8D7E7E24"/>
    <w:lvl w:ilvl="0" w:tplc="08090001">
      <w:start w:val="1"/>
      <w:numFmt w:val="bullet"/>
      <w:lvlText w:val=""/>
      <w:lvlJc w:val="left"/>
      <w:pPr>
        <w:ind w:left="579" w:hanging="360"/>
      </w:pPr>
      <w:rPr>
        <w:rFonts w:ascii="Symbol" w:hAnsi="Symbol" w:hint="default"/>
      </w:rPr>
    </w:lvl>
    <w:lvl w:ilvl="1" w:tplc="08090003" w:tentative="1">
      <w:start w:val="1"/>
      <w:numFmt w:val="bullet"/>
      <w:lvlText w:val="o"/>
      <w:lvlJc w:val="left"/>
      <w:pPr>
        <w:ind w:left="1299" w:hanging="360"/>
      </w:pPr>
      <w:rPr>
        <w:rFonts w:ascii="Courier New" w:hAnsi="Courier New" w:cs="Courier New" w:hint="default"/>
      </w:rPr>
    </w:lvl>
    <w:lvl w:ilvl="2" w:tplc="08090005" w:tentative="1">
      <w:start w:val="1"/>
      <w:numFmt w:val="bullet"/>
      <w:lvlText w:val=""/>
      <w:lvlJc w:val="left"/>
      <w:pPr>
        <w:ind w:left="2019" w:hanging="360"/>
      </w:pPr>
      <w:rPr>
        <w:rFonts w:ascii="Wingdings" w:hAnsi="Wingdings" w:hint="default"/>
      </w:rPr>
    </w:lvl>
    <w:lvl w:ilvl="3" w:tplc="08090001" w:tentative="1">
      <w:start w:val="1"/>
      <w:numFmt w:val="bullet"/>
      <w:lvlText w:val=""/>
      <w:lvlJc w:val="left"/>
      <w:pPr>
        <w:ind w:left="2739" w:hanging="360"/>
      </w:pPr>
      <w:rPr>
        <w:rFonts w:ascii="Symbol" w:hAnsi="Symbol" w:hint="default"/>
      </w:rPr>
    </w:lvl>
    <w:lvl w:ilvl="4" w:tplc="08090003" w:tentative="1">
      <w:start w:val="1"/>
      <w:numFmt w:val="bullet"/>
      <w:lvlText w:val="o"/>
      <w:lvlJc w:val="left"/>
      <w:pPr>
        <w:ind w:left="3459" w:hanging="360"/>
      </w:pPr>
      <w:rPr>
        <w:rFonts w:ascii="Courier New" w:hAnsi="Courier New" w:cs="Courier New" w:hint="default"/>
      </w:rPr>
    </w:lvl>
    <w:lvl w:ilvl="5" w:tplc="08090005" w:tentative="1">
      <w:start w:val="1"/>
      <w:numFmt w:val="bullet"/>
      <w:lvlText w:val=""/>
      <w:lvlJc w:val="left"/>
      <w:pPr>
        <w:ind w:left="4179" w:hanging="360"/>
      </w:pPr>
      <w:rPr>
        <w:rFonts w:ascii="Wingdings" w:hAnsi="Wingdings" w:hint="default"/>
      </w:rPr>
    </w:lvl>
    <w:lvl w:ilvl="6" w:tplc="08090001" w:tentative="1">
      <w:start w:val="1"/>
      <w:numFmt w:val="bullet"/>
      <w:lvlText w:val=""/>
      <w:lvlJc w:val="left"/>
      <w:pPr>
        <w:ind w:left="4899" w:hanging="360"/>
      </w:pPr>
      <w:rPr>
        <w:rFonts w:ascii="Symbol" w:hAnsi="Symbol" w:hint="default"/>
      </w:rPr>
    </w:lvl>
    <w:lvl w:ilvl="7" w:tplc="08090003" w:tentative="1">
      <w:start w:val="1"/>
      <w:numFmt w:val="bullet"/>
      <w:lvlText w:val="o"/>
      <w:lvlJc w:val="left"/>
      <w:pPr>
        <w:ind w:left="5619" w:hanging="360"/>
      </w:pPr>
      <w:rPr>
        <w:rFonts w:ascii="Courier New" w:hAnsi="Courier New" w:cs="Courier New" w:hint="default"/>
      </w:rPr>
    </w:lvl>
    <w:lvl w:ilvl="8" w:tplc="08090005" w:tentative="1">
      <w:start w:val="1"/>
      <w:numFmt w:val="bullet"/>
      <w:lvlText w:val=""/>
      <w:lvlJc w:val="left"/>
      <w:pPr>
        <w:ind w:left="6339" w:hanging="360"/>
      </w:pPr>
      <w:rPr>
        <w:rFonts w:ascii="Wingdings" w:hAnsi="Wingdings" w:hint="default"/>
      </w:rPr>
    </w:lvl>
  </w:abstractNum>
  <w:abstractNum w:abstractNumId="59" w15:restartNumberingAfterBreak="0">
    <w:nsid w:val="454526A6"/>
    <w:multiLevelType w:val="hybridMultilevel"/>
    <w:tmpl w:val="F3EAF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46974AE6"/>
    <w:multiLevelType w:val="hybridMultilevel"/>
    <w:tmpl w:val="21B0C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A4868A0"/>
    <w:multiLevelType w:val="hybridMultilevel"/>
    <w:tmpl w:val="672C9B32"/>
    <w:lvl w:ilvl="0" w:tplc="EDB4D8B6">
      <w:numFmt w:val="bullet"/>
      <w:lvlText w:val=""/>
      <w:lvlJc w:val="left"/>
      <w:pPr>
        <w:ind w:left="720" w:hanging="360"/>
      </w:pPr>
      <w:rPr>
        <w:rFonts w:ascii="Verdana" w:eastAsia="SimSun" w:hAnsi="Verdana" w:cs="SimSu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B37430F"/>
    <w:multiLevelType w:val="multilevel"/>
    <w:tmpl w:val="E9FC28E2"/>
    <w:styleLink w:val="CurrentList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4D933879"/>
    <w:multiLevelType w:val="multilevel"/>
    <w:tmpl w:val="E9FC28E2"/>
    <w:styleLink w:val="CurrentList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4F8A2E1C"/>
    <w:multiLevelType w:val="multilevel"/>
    <w:tmpl w:val="E9FC28E2"/>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513E09D2"/>
    <w:multiLevelType w:val="hybridMultilevel"/>
    <w:tmpl w:val="BD4A5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2886155"/>
    <w:multiLevelType w:val="multilevel"/>
    <w:tmpl w:val="E9FC28E2"/>
    <w:styleLink w:val="CurrentList1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543C4432"/>
    <w:multiLevelType w:val="hybridMultilevel"/>
    <w:tmpl w:val="D07E1A74"/>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5572347E"/>
    <w:multiLevelType w:val="hybridMultilevel"/>
    <w:tmpl w:val="05FE1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61E7C1E"/>
    <w:multiLevelType w:val="hybridMultilevel"/>
    <w:tmpl w:val="055049D6"/>
    <w:lvl w:ilvl="0" w:tplc="2A16EF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6610516"/>
    <w:multiLevelType w:val="hybridMultilevel"/>
    <w:tmpl w:val="E8CEB5A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1" w15:restartNumberingAfterBreak="0">
    <w:nsid w:val="57A76BBD"/>
    <w:multiLevelType w:val="multilevel"/>
    <w:tmpl w:val="424CBBFE"/>
    <w:styleLink w:val="CurrentList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7EE02CD"/>
    <w:multiLevelType w:val="hybridMultilevel"/>
    <w:tmpl w:val="DB8AEF54"/>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3" w15:restartNumberingAfterBreak="0">
    <w:nsid w:val="586E4554"/>
    <w:multiLevelType w:val="hybridMultilevel"/>
    <w:tmpl w:val="B1906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8E2214D"/>
    <w:multiLevelType w:val="hybridMultilevel"/>
    <w:tmpl w:val="424CB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90D7F7B"/>
    <w:multiLevelType w:val="multilevel"/>
    <w:tmpl w:val="E9FC28E2"/>
    <w:styleLink w:val="CurrentList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6" w15:restartNumberingAfterBreak="0">
    <w:nsid w:val="5A1225F1"/>
    <w:multiLevelType w:val="hybridMultilevel"/>
    <w:tmpl w:val="BF720B52"/>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5B982F48"/>
    <w:multiLevelType w:val="hybridMultilevel"/>
    <w:tmpl w:val="2AE0249E"/>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8" w15:restartNumberingAfterBreak="0">
    <w:nsid w:val="5C26714E"/>
    <w:multiLevelType w:val="multilevel"/>
    <w:tmpl w:val="E9FC28E2"/>
    <w:styleLink w:val="CurrentList1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9" w15:restartNumberingAfterBreak="0">
    <w:nsid w:val="5D572027"/>
    <w:multiLevelType w:val="multilevel"/>
    <w:tmpl w:val="8304D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EA76BA3"/>
    <w:multiLevelType w:val="hybridMultilevel"/>
    <w:tmpl w:val="559808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60D063F6"/>
    <w:multiLevelType w:val="hybridMultilevel"/>
    <w:tmpl w:val="E9FC2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620D5D78"/>
    <w:multiLevelType w:val="hybridMultilevel"/>
    <w:tmpl w:val="6F48BC62"/>
    <w:lvl w:ilvl="0" w:tplc="264E01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21D46CB"/>
    <w:multiLevelType w:val="hybridMultilevel"/>
    <w:tmpl w:val="1F80C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513480F"/>
    <w:multiLevelType w:val="hybridMultilevel"/>
    <w:tmpl w:val="7696CD48"/>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15:restartNumberingAfterBreak="0">
    <w:nsid w:val="65FD7307"/>
    <w:multiLevelType w:val="hybridMultilevel"/>
    <w:tmpl w:val="44502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71E4700"/>
    <w:multiLevelType w:val="hybridMultilevel"/>
    <w:tmpl w:val="D104FBD4"/>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7" w15:restartNumberingAfterBreak="0">
    <w:nsid w:val="69855A6A"/>
    <w:multiLevelType w:val="hybridMultilevel"/>
    <w:tmpl w:val="DFDC7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B141D8B"/>
    <w:multiLevelType w:val="hybridMultilevel"/>
    <w:tmpl w:val="262E0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B974989"/>
    <w:multiLevelType w:val="hybridMultilevel"/>
    <w:tmpl w:val="9AB0F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C7E5CEC"/>
    <w:multiLevelType w:val="hybridMultilevel"/>
    <w:tmpl w:val="1FC06FB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E7D103C"/>
    <w:multiLevelType w:val="hybridMultilevel"/>
    <w:tmpl w:val="A5F64FF8"/>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2" w15:restartNumberingAfterBreak="0">
    <w:nsid w:val="6F5B4664"/>
    <w:multiLevelType w:val="hybridMultilevel"/>
    <w:tmpl w:val="5964E8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718D6BAD"/>
    <w:multiLevelType w:val="hybridMultilevel"/>
    <w:tmpl w:val="24F887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29D4C38"/>
    <w:multiLevelType w:val="multilevel"/>
    <w:tmpl w:val="E9FC28E2"/>
    <w:styleLink w:val="CurrentList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739F7D77"/>
    <w:multiLevelType w:val="hybridMultilevel"/>
    <w:tmpl w:val="2514C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4A77D56"/>
    <w:multiLevelType w:val="hybridMultilevel"/>
    <w:tmpl w:val="856AD8D4"/>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7" w15:restartNumberingAfterBreak="0">
    <w:nsid w:val="7573071F"/>
    <w:multiLevelType w:val="hybridMultilevel"/>
    <w:tmpl w:val="ED624FF2"/>
    <w:lvl w:ilvl="0" w:tplc="D3FC1292">
      <w:start w:val="1"/>
      <w:numFmt w:val="bullet"/>
      <w:lvlText w:val="•"/>
      <w:lvlJc w:val="left"/>
      <w:pPr>
        <w:ind w:left="720" w:hanging="360"/>
      </w:pPr>
      <w:rPr>
        <w:rFonts w:ascii="SimSun" w:eastAsia="SimSun" w:hAnsi="SimSun" w:cs="SimSun"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5FF19BB"/>
    <w:multiLevelType w:val="hybridMultilevel"/>
    <w:tmpl w:val="A0AC5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82907DB"/>
    <w:multiLevelType w:val="multilevel"/>
    <w:tmpl w:val="E9FC28E2"/>
    <w:styleLink w:val="CurrentList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0" w15:restartNumberingAfterBreak="0">
    <w:nsid w:val="78C73296"/>
    <w:multiLevelType w:val="hybridMultilevel"/>
    <w:tmpl w:val="ADA4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B7E7716"/>
    <w:multiLevelType w:val="hybridMultilevel"/>
    <w:tmpl w:val="A2869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7CD244C1"/>
    <w:multiLevelType w:val="hybridMultilevel"/>
    <w:tmpl w:val="DE8083E2"/>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832479527">
    <w:abstractNumId w:val="56"/>
  </w:num>
  <w:num w:numId="2" w16cid:durableId="1252352968">
    <w:abstractNumId w:val="81"/>
  </w:num>
  <w:num w:numId="3" w16cid:durableId="2023900193">
    <w:abstractNumId w:val="36"/>
  </w:num>
  <w:num w:numId="4" w16cid:durableId="206262474">
    <w:abstractNumId w:val="89"/>
  </w:num>
  <w:num w:numId="5" w16cid:durableId="725102193">
    <w:abstractNumId w:val="1"/>
  </w:num>
  <w:num w:numId="6" w16cid:durableId="1662391950">
    <w:abstractNumId w:val="44"/>
  </w:num>
  <w:num w:numId="7" w16cid:durableId="1155075193">
    <w:abstractNumId w:val="48"/>
  </w:num>
  <w:num w:numId="8" w16cid:durableId="751201611">
    <w:abstractNumId w:val="13"/>
  </w:num>
  <w:num w:numId="9" w16cid:durableId="1505315902">
    <w:abstractNumId w:val="68"/>
  </w:num>
  <w:num w:numId="10" w16cid:durableId="2071340841">
    <w:abstractNumId w:val="83"/>
  </w:num>
  <w:num w:numId="11" w16cid:durableId="1212768345">
    <w:abstractNumId w:val="80"/>
  </w:num>
  <w:num w:numId="12" w16cid:durableId="677083118">
    <w:abstractNumId w:val="11"/>
  </w:num>
  <w:num w:numId="13" w16cid:durableId="1799182507">
    <w:abstractNumId w:val="17"/>
  </w:num>
  <w:num w:numId="14" w16cid:durableId="280454547">
    <w:abstractNumId w:val="24"/>
  </w:num>
  <w:num w:numId="15" w16cid:durableId="587885328">
    <w:abstractNumId w:val="3"/>
  </w:num>
  <w:num w:numId="16" w16cid:durableId="1345327682">
    <w:abstractNumId w:val="6"/>
  </w:num>
  <w:num w:numId="17" w16cid:durableId="57635827">
    <w:abstractNumId w:val="50"/>
  </w:num>
  <w:num w:numId="18" w16cid:durableId="1379551605">
    <w:abstractNumId w:val="20"/>
  </w:num>
  <w:num w:numId="19" w16cid:durableId="1537505064">
    <w:abstractNumId w:val="38"/>
  </w:num>
  <w:num w:numId="20" w16cid:durableId="1382482838">
    <w:abstractNumId w:val="65"/>
  </w:num>
  <w:num w:numId="21" w16cid:durableId="1613247308">
    <w:abstractNumId w:val="28"/>
  </w:num>
  <w:num w:numId="22" w16cid:durableId="1391920073">
    <w:abstractNumId w:val="30"/>
  </w:num>
  <w:num w:numId="23" w16cid:durableId="1744718275">
    <w:abstractNumId w:val="95"/>
  </w:num>
  <w:num w:numId="24" w16cid:durableId="2116057269">
    <w:abstractNumId w:val="47"/>
  </w:num>
  <w:num w:numId="25" w16cid:durableId="863665361">
    <w:abstractNumId w:val="40"/>
  </w:num>
  <w:num w:numId="26" w16cid:durableId="1540778193">
    <w:abstractNumId w:val="98"/>
  </w:num>
  <w:num w:numId="27" w16cid:durableId="938222349">
    <w:abstractNumId w:val="100"/>
  </w:num>
  <w:num w:numId="28" w16cid:durableId="268008034">
    <w:abstractNumId w:val="88"/>
  </w:num>
  <w:num w:numId="29" w16cid:durableId="70124118">
    <w:abstractNumId w:val="43"/>
  </w:num>
  <w:num w:numId="30" w16cid:durableId="273174992">
    <w:abstractNumId w:val="21"/>
  </w:num>
  <w:num w:numId="31" w16cid:durableId="1160661430">
    <w:abstractNumId w:val="49"/>
  </w:num>
  <w:num w:numId="32" w16cid:durableId="229196126">
    <w:abstractNumId w:val="60"/>
  </w:num>
  <w:num w:numId="33" w16cid:durableId="1650134881">
    <w:abstractNumId w:val="41"/>
  </w:num>
  <w:num w:numId="34" w16cid:durableId="1332879474">
    <w:abstractNumId w:val="23"/>
  </w:num>
  <w:num w:numId="35" w16cid:durableId="1531647029">
    <w:abstractNumId w:val="59"/>
  </w:num>
  <w:num w:numId="36" w16cid:durableId="296885755">
    <w:abstractNumId w:val="5"/>
  </w:num>
  <w:num w:numId="37" w16cid:durableId="1037007604">
    <w:abstractNumId w:val="31"/>
  </w:num>
  <w:num w:numId="38" w16cid:durableId="221868150">
    <w:abstractNumId w:val="34"/>
  </w:num>
  <w:num w:numId="39" w16cid:durableId="435829861">
    <w:abstractNumId w:val="18"/>
  </w:num>
  <w:num w:numId="40" w16cid:durableId="1649553720">
    <w:abstractNumId w:val="58"/>
  </w:num>
  <w:num w:numId="41" w16cid:durableId="1584801747">
    <w:abstractNumId w:val="33"/>
  </w:num>
  <w:num w:numId="42" w16cid:durableId="1085032358">
    <w:abstractNumId w:val="0"/>
  </w:num>
  <w:num w:numId="43" w16cid:durableId="1868105435">
    <w:abstractNumId w:val="87"/>
  </w:num>
  <w:num w:numId="44" w16cid:durableId="1166047364">
    <w:abstractNumId w:val="92"/>
  </w:num>
  <w:num w:numId="45" w16cid:durableId="1720520453">
    <w:abstractNumId w:val="70"/>
  </w:num>
  <w:num w:numId="46" w16cid:durableId="1207179637">
    <w:abstractNumId w:val="37"/>
  </w:num>
  <w:num w:numId="47" w16cid:durableId="894001868">
    <w:abstractNumId w:val="12"/>
  </w:num>
  <w:num w:numId="48" w16cid:durableId="1234197351">
    <w:abstractNumId w:val="52"/>
  </w:num>
  <w:num w:numId="49" w16cid:durableId="1754469002">
    <w:abstractNumId w:val="7"/>
  </w:num>
  <w:num w:numId="50" w16cid:durableId="1140608421">
    <w:abstractNumId w:val="101"/>
  </w:num>
  <w:num w:numId="51" w16cid:durableId="497617188">
    <w:abstractNumId w:val="8"/>
  </w:num>
  <w:num w:numId="52" w16cid:durableId="1551839000">
    <w:abstractNumId w:val="73"/>
  </w:num>
  <w:num w:numId="53" w16cid:durableId="472674480">
    <w:abstractNumId w:val="79"/>
  </w:num>
  <w:num w:numId="54" w16cid:durableId="1632441882">
    <w:abstractNumId w:val="82"/>
  </w:num>
  <w:num w:numId="55" w16cid:durableId="1275552466">
    <w:abstractNumId w:val="9"/>
  </w:num>
  <w:num w:numId="56" w16cid:durableId="1141577257">
    <w:abstractNumId w:val="69"/>
  </w:num>
  <w:num w:numId="57" w16cid:durableId="520172367">
    <w:abstractNumId w:val="25"/>
  </w:num>
  <w:num w:numId="58" w16cid:durableId="1157578348">
    <w:abstractNumId w:val="93"/>
  </w:num>
  <w:num w:numId="59" w16cid:durableId="39938976">
    <w:abstractNumId w:val="74"/>
  </w:num>
  <w:num w:numId="60" w16cid:durableId="1042438794">
    <w:abstractNumId w:val="64"/>
  </w:num>
  <w:num w:numId="61" w16cid:durableId="1016352061">
    <w:abstractNumId w:val="16"/>
  </w:num>
  <w:num w:numId="62" w16cid:durableId="697239322">
    <w:abstractNumId w:val="45"/>
  </w:num>
  <w:num w:numId="63" w16cid:durableId="379525353">
    <w:abstractNumId w:val="26"/>
  </w:num>
  <w:num w:numId="64" w16cid:durableId="373699073">
    <w:abstractNumId w:val="102"/>
  </w:num>
  <w:num w:numId="65" w16cid:durableId="494076535">
    <w:abstractNumId w:val="94"/>
  </w:num>
  <w:num w:numId="66" w16cid:durableId="1001662932">
    <w:abstractNumId w:val="96"/>
  </w:num>
  <w:num w:numId="67" w16cid:durableId="350762309">
    <w:abstractNumId w:val="29"/>
  </w:num>
  <w:num w:numId="68" w16cid:durableId="1645892676">
    <w:abstractNumId w:val="77"/>
  </w:num>
  <w:num w:numId="69" w16cid:durableId="438720062">
    <w:abstractNumId w:val="63"/>
  </w:num>
  <w:num w:numId="70" w16cid:durableId="1222055182">
    <w:abstractNumId w:val="53"/>
  </w:num>
  <w:num w:numId="71" w16cid:durableId="2144737356">
    <w:abstractNumId w:val="22"/>
  </w:num>
  <w:num w:numId="72" w16cid:durableId="1713650287">
    <w:abstractNumId w:val="72"/>
  </w:num>
  <w:num w:numId="73" w16cid:durableId="1815638293">
    <w:abstractNumId w:val="99"/>
  </w:num>
  <w:num w:numId="74" w16cid:durableId="1630236213">
    <w:abstractNumId w:val="67"/>
  </w:num>
  <w:num w:numId="75" w16cid:durableId="1751928327">
    <w:abstractNumId w:val="62"/>
  </w:num>
  <w:num w:numId="76" w16cid:durableId="1271284481">
    <w:abstractNumId w:val="14"/>
  </w:num>
  <w:num w:numId="77" w16cid:durableId="2115398424">
    <w:abstractNumId w:val="75"/>
  </w:num>
  <w:num w:numId="78" w16cid:durableId="1861891408">
    <w:abstractNumId w:val="39"/>
  </w:num>
  <w:num w:numId="79" w16cid:durableId="453672168">
    <w:abstractNumId w:val="15"/>
  </w:num>
  <w:num w:numId="80" w16cid:durableId="1926914431">
    <w:abstractNumId w:val="91"/>
  </w:num>
  <w:num w:numId="81" w16cid:durableId="1012758058">
    <w:abstractNumId w:val="46"/>
  </w:num>
  <w:num w:numId="82" w16cid:durableId="382338137">
    <w:abstractNumId w:val="2"/>
  </w:num>
  <w:num w:numId="83" w16cid:durableId="1055200021">
    <w:abstractNumId w:val="66"/>
  </w:num>
  <w:num w:numId="84" w16cid:durableId="1165777155">
    <w:abstractNumId w:val="51"/>
  </w:num>
  <w:num w:numId="85" w16cid:durableId="770010222">
    <w:abstractNumId w:val="19"/>
  </w:num>
  <w:num w:numId="86" w16cid:durableId="1183277219">
    <w:abstractNumId w:val="55"/>
  </w:num>
  <w:num w:numId="87" w16cid:durableId="2122333229">
    <w:abstractNumId w:val="32"/>
  </w:num>
  <w:num w:numId="88" w16cid:durableId="1339498320">
    <w:abstractNumId w:val="84"/>
  </w:num>
  <w:num w:numId="89" w16cid:durableId="416025492">
    <w:abstractNumId w:val="27"/>
  </w:num>
  <w:num w:numId="90" w16cid:durableId="1842819586">
    <w:abstractNumId w:val="4"/>
  </w:num>
  <w:num w:numId="91" w16cid:durableId="462625510">
    <w:abstractNumId w:val="78"/>
  </w:num>
  <w:num w:numId="92" w16cid:durableId="800146435">
    <w:abstractNumId w:val="86"/>
  </w:num>
  <w:num w:numId="93" w16cid:durableId="484928960">
    <w:abstractNumId w:val="71"/>
  </w:num>
  <w:num w:numId="94" w16cid:durableId="939020722">
    <w:abstractNumId w:val="42"/>
  </w:num>
  <w:num w:numId="95" w16cid:durableId="1041782320">
    <w:abstractNumId w:val="35"/>
  </w:num>
  <w:num w:numId="96" w16cid:durableId="1769235775">
    <w:abstractNumId w:val="76"/>
  </w:num>
  <w:num w:numId="97" w16cid:durableId="349911946">
    <w:abstractNumId w:val="85"/>
  </w:num>
  <w:num w:numId="98" w16cid:durableId="1922250010">
    <w:abstractNumId w:val="61"/>
  </w:num>
  <w:num w:numId="99" w16cid:durableId="522524452">
    <w:abstractNumId w:val="90"/>
  </w:num>
  <w:num w:numId="100" w16cid:durableId="1157651347">
    <w:abstractNumId w:val="97"/>
  </w:num>
  <w:num w:numId="101" w16cid:durableId="1525367216">
    <w:abstractNumId w:val="54"/>
  </w:num>
  <w:num w:numId="102" w16cid:durableId="1896161630">
    <w:abstractNumId w:val="57"/>
  </w:num>
  <w:num w:numId="103" w16cid:durableId="1054278802">
    <w:abstractNumId w:val="10"/>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ngqi LI">
    <w15:presenceInfo w15:providerId="AD" w15:userId="S::fli@wmo.int::b24b9f1d-df7a-4b5f-9b58-c667e1fdfe5f"/>
  </w15:person>
  <w15:person w15:author="Francoise Fol">
    <w15:presenceInfo w15:providerId="AD" w15:userId="S::FFol@wmo.int::54a44cbe-1fa1-48d5-a767-21dec7be2a5a"/>
  </w15:person>
  <w15:person w15:author="Administrator">
    <w15:presenceInfo w15:providerId="None" w15:userId="Administrator"/>
  </w15:person>
  <w15:person w15:author="Assia Alexieva">
    <w15:presenceInfo w15:providerId="AD" w15:userId="S::AAlexieva@wmo.int::e57645f5-582d-4337-a6d7-1b64a4eb37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4096" w:nlCheck="1" w:checkStyle="0"/>
  <w:activeWritingStyle w:appName="MSWord" w:lang="zh-CN" w:vendorID="64" w:dllVersion="0" w:nlCheck="1" w:checkStyle="1"/>
  <w:activeWritingStyle w:appName="MSWord" w:lang="en-U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F95"/>
    <w:rsid w:val="000003BE"/>
    <w:rsid w:val="00000919"/>
    <w:rsid w:val="000010BE"/>
    <w:rsid w:val="00004EEC"/>
    <w:rsid w:val="000052B7"/>
    <w:rsid w:val="00005301"/>
    <w:rsid w:val="00007B89"/>
    <w:rsid w:val="00007C03"/>
    <w:rsid w:val="00007C94"/>
    <w:rsid w:val="00010D69"/>
    <w:rsid w:val="000111A7"/>
    <w:rsid w:val="00011E84"/>
    <w:rsid w:val="000133EE"/>
    <w:rsid w:val="000160F1"/>
    <w:rsid w:val="000206A8"/>
    <w:rsid w:val="000210D4"/>
    <w:rsid w:val="0002234D"/>
    <w:rsid w:val="00024A68"/>
    <w:rsid w:val="00024E94"/>
    <w:rsid w:val="00025A0B"/>
    <w:rsid w:val="00026D12"/>
    <w:rsid w:val="000271E1"/>
    <w:rsid w:val="00027205"/>
    <w:rsid w:val="00027215"/>
    <w:rsid w:val="0003137A"/>
    <w:rsid w:val="0003138B"/>
    <w:rsid w:val="00033080"/>
    <w:rsid w:val="00035D6E"/>
    <w:rsid w:val="000363F8"/>
    <w:rsid w:val="0003656E"/>
    <w:rsid w:val="00036FFB"/>
    <w:rsid w:val="00040BCF"/>
    <w:rsid w:val="00041171"/>
    <w:rsid w:val="00041640"/>
    <w:rsid w:val="00041727"/>
    <w:rsid w:val="0004226F"/>
    <w:rsid w:val="0004331C"/>
    <w:rsid w:val="00043924"/>
    <w:rsid w:val="00044737"/>
    <w:rsid w:val="00045402"/>
    <w:rsid w:val="000501C4"/>
    <w:rsid w:val="00050F8E"/>
    <w:rsid w:val="00051765"/>
    <w:rsid w:val="000518BB"/>
    <w:rsid w:val="00052797"/>
    <w:rsid w:val="00052FA2"/>
    <w:rsid w:val="0005411D"/>
    <w:rsid w:val="00056580"/>
    <w:rsid w:val="00056837"/>
    <w:rsid w:val="00056FD4"/>
    <w:rsid w:val="000573AD"/>
    <w:rsid w:val="00057CE4"/>
    <w:rsid w:val="0006123B"/>
    <w:rsid w:val="00061691"/>
    <w:rsid w:val="00061A4F"/>
    <w:rsid w:val="000641B1"/>
    <w:rsid w:val="00064F03"/>
    <w:rsid w:val="00064F6B"/>
    <w:rsid w:val="00066B17"/>
    <w:rsid w:val="0006739A"/>
    <w:rsid w:val="000674E4"/>
    <w:rsid w:val="00067A1B"/>
    <w:rsid w:val="0007166A"/>
    <w:rsid w:val="00072B62"/>
    <w:rsid w:val="00072C0C"/>
    <w:rsid w:val="00072F17"/>
    <w:rsid w:val="000731AA"/>
    <w:rsid w:val="00073312"/>
    <w:rsid w:val="00073B1D"/>
    <w:rsid w:val="00074E62"/>
    <w:rsid w:val="00075C21"/>
    <w:rsid w:val="000765E2"/>
    <w:rsid w:val="000773A2"/>
    <w:rsid w:val="0007747B"/>
    <w:rsid w:val="00077935"/>
    <w:rsid w:val="000806D8"/>
    <w:rsid w:val="000826B4"/>
    <w:rsid w:val="00082C80"/>
    <w:rsid w:val="00083847"/>
    <w:rsid w:val="00083C36"/>
    <w:rsid w:val="00084613"/>
    <w:rsid w:val="00084D58"/>
    <w:rsid w:val="00085D68"/>
    <w:rsid w:val="000861AA"/>
    <w:rsid w:val="000872FB"/>
    <w:rsid w:val="00092AC0"/>
    <w:rsid w:val="00092CAE"/>
    <w:rsid w:val="0009348E"/>
    <w:rsid w:val="000938E3"/>
    <w:rsid w:val="00094268"/>
    <w:rsid w:val="00094EE7"/>
    <w:rsid w:val="00095E48"/>
    <w:rsid w:val="00097639"/>
    <w:rsid w:val="00097704"/>
    <w:rsid w:val="000A089F"/>
    <w:rsid w:val="000A0F0F"/>
    <w:rsid w:val="000A1DCC"/>
    <w:rsid w:val="000A49AE"/>
    <w:rsid w:val="000A4F1C"/>
    <w:rsid w:val="000A60B7"/>
    <w:rsid w:val="000A6304"/>
    <w:rsid w:val="000A69BF"/>
    <w:rsid w:val="000A6A60"/>
    <w:rsid w:val="000B0B6F"/>
    <w:rsid w:val="000B1133"/>
    <w:rsid w:val="000B28B8"/>
    <w:rsid w:val="000B3D0F"/>
    <w:rsid w:val="000B43CF"/>
    <w:rsid w:val="000B5751"/>
    <w:rsid w:val="000B57F0"/>
    <w:rsid w:val="000B64FB"/>
    <w:rsid w:val="000C039E"/>
    <w:rsid w:val="000C198D"/>
    <w:rsid w:val="000C1D75"/>
    <w:rsid w:val="000C225A"/>
    <w:rsid w:val="000C2F0C"/>
    <w:rsid w:val="000C3C6A"/>
    <w:rsid w:val="000C5BCB"/>
    <w:rsid w:val="000C6781"/>
    <w:rsid w:val="000C720E"/>
    <w:rsid w:val="000D0753"/>
    <w:rsid w:val="000D1744"/>
    <w:rsid w:val="000D191E"/>
    <w:rsid w:val="000D23C3"/>
    <w:rsid w:val="000D4217"/>
    <w:rsid w:val="000D4C9D"/>
    <w:rsid w:val="000D6F21"/>
    <w:rsid w:val="000E08AF"/>
    <w:rsid w:val="000E23CE"/>
    <w:rsid w:val="000E304D"/>
    <w:rsid w:val="000E36DC"/>
    <w:rsid w:val="000E4757"/>
    <w:rsid w:val="000E5165"/>
    <w:rsid w:val="000E60C4"/>
    <w:rsid w:val="000E664E"/>
    <w:rsid w:val="000F129A"/>
    <w:rsid w:val="000F1633"/>
    <w:rsid w:val="000F53CC"/>
    <w:rsid w:val="000F58E6"/>
    <w:rsid w:val="000F5E49"/>
    <w:rsid w:val="000F7A87"/>
    <w:rsid w:val="00101993"/>
    <w:rsid w:val="0010262E"/>
    <w:rsid w:val="00102EAE"/>
    <w:rsid w:val="001047DC"/>
    <w:rsid w:val="0010497F"/>
    <w:rsid w:val="00104B31"/>
    <w:rsid w:val="0010549F"/>
    <w:rsid w:val="00105D2E"/>
    <w:rsid w:val="00110D57"/>
    <w:rsid w:val="00111166"/>
    <w:rsid w:val="00111BFD"/>
    <w:rsid w:val="0011219C"/>
    <w:rsid w:val="00112566"/>
    <w:rsid w:val="00113F8F"/>
    <w:rsid w:val="0011498B"/>
    <w:rsid w:val="00115456"/>
    <w:rsid w:val="00116858"/>
    <w:rsid w:val="00120147"/>
    <w:rsid w:val="00120198"/>
    <w:rsid w:val="0012111A"/>
    <w:rsid w:val="0012221C"/>
    <w:rsid w:val="001226A0"/>
    <w:rsid w:val="00122E9B"/>
    <w:rsid w:val="00122F3A"/>
    <w:rsid w:val="00123140"/>
    <w:rsid w:val="00123D94"/>
    <w:rsid w:val="001257F2"/>
    <w:rsid w:val="00125868"/>
    <w:rsid w:val="001258F8"/>
    <w:rsid w:val="00125BF5"/>
    <w:rsid w:val="001261B9"/>
    <w:rsid w:val="00127BBF"/>
    <w:rsid w:val="00130BBC"/>
    <w:rsid w:val="00130F3B"/>
    <w:rsid w:val="00132034"/>
    <w:rsid w:val="00132CDD"/>
    <w:rsid w:val="00133282"/>
    <w:rsid w:val="001333D2"/>
    <w:rsid w:val="00133D13"/>
    <w:rsid w:val="00134FDE"/>
    <w:rsid w:val="001351EF"/>
    <w:rsid w:val="00135521"/>
    <w:rsid w:val="00135647"/>
    <w:rsid w:val="00135837"/>
    <w:rsid w:val="00135925"/>
    <w:rsid w:val="00136239"/>
    <w:rsid w:val="00140FD4"/>
    <w:rsid w:val="001411CF"/>
    <w:rsid w:val="001426F0"/>
    <w:rsid w:val="00143CE6"/>
    <w:rsid w:val="00144659"/>
    <w:rsid w:val="00146E08"/>
    <w:rsid w:val="00147344"/>
    <w:rsid w:val="001479B6"/>
    <w:rsid w:val="00150DBD"/>
    <w:rsid w:val="00153F9B"/>
    <w:rsid w:val="00154617"/>
    <w:rsid w:val="00154EF7"/>
    <w:rsid w:val="00156038"/>
    <w:rsid w:val="001566DD"/>
    <w:rsid w:val="00156F9B"/>
    <w:rsid w:val="0016052F"/>
    <w:rsid w:val="00161E1C"/>
    <w:rsid w:val="00163042"/>
    <w:rsid w:val="00163137"/>
    <w:rsid w:val="00163BA3"/>
    <w:rsid w:val="00165029"/>
    <w:rsid w:val="0016570D"/>
    <w:rsid w:val="00165DAF"/>
    <w:rsid w:val="00166B31"/>
    <w:rsid w:val="00167D54"/>
    <w:rsid w:val="001720D3"/>
    <w:rsid w:val="0017389B"/>
    <w:rsid w:val="00173C75"/>
    <w:rsid w:val="00173E93"/>
    <w:rsid w:val="001764B8"/>
    <w:rsid w:val="00176AB5"/>
    <w:rsid w:val="00180771"/>
    <w:rsid w:val="001813D7"/>
    <w:rsid w:val="00182DCD"/>
    <w:rsid w:val="00184461"/>
    <w:rsid w:val="001852A9"/>
    <w:rsid w:val="001858E2"/>
    <w:rsid w:val="00185C90"/>
    <w:rsid w:val="001872BC"/>
    <w:rsid w:val="001907BA"/>
    <w:rsid w:val="00190854"/>
    <w:rsid w:val="00190F0E"/>
    <w:rsid w:val="00192CEE"/>
    <w:rsid w:val="00192FC7"/>
    <w:rsid w:val="001930A3"/>
    <w:rsid w:val="00193D0B"/>
    <w:rsid w:val="00193F46"/>
    <w:rsid w:val="00196EB8"/>
    <w:rsid w:val="0019706C"/>
    <w:rsid w:val="001A063E"/>
    <w:rsid w:val="001A14A6"/>
    <w:rsid w:val="001A25F0"/>
    <w:rsid w:val="001A341E"/>
    <w:rsid w:val="001A34E0"/>
    <w:rsid w:val="001A35B0"/>
    <w:rsid w:val="001A3F25"/>
    <w:rsid w:val="001A585A"/>
    <w:rsid w:val="001A5B2A"/>
    <w:rsid w:val="001A70C6"/>
    <w:rsid w:val="001A7508"/>
    <w:rsid w:val="001A7729"/>
    <w:rsid w:val="001A7A92"/>
    <w:rsid w:val="001A7B13"/>
    <w:rsid w:val="001A7FB2"/>
    <w:rsid w:val="001B0EA6"/>
    <w:rsid w:val="001B1CDF"/>
    <w:rsid w:val="001B2EC4"/>
    <w:rsid w:val="001B3725"/>
    <w:rsid w:val="001B37B5"/>
    <w:rsid w:val="001B4F47"/>
    <w:rsid w:val="001B56F4"/>
    <w:rsid w:val="001B5F11"/>
    <w:rsid w:val="001B70AF"/>
    <w:rsid w:val="001C0136"/>
    <w:rsid w:val="001C0E14"/>
    <w:rsid w:val="001C101A"/>
    <w:rsid w:val="001C1705"/>
    <w:rsid w:val="001C3050"/>
    <w:rsid w:val="001C36EE"/>
    <w:rsid w:val="001C44C8"/>
    <w:rsid w:val="001C471A"/>
    <w:rsid w:val="001C4B05"/>
    <w:rsid w:val="001C5462"/>
    <w:rsid w:val="001C5688"/>
    <w:rsid w:val="001C62D7"/>
    <w:rsid w:val="001D0E73"/>
    <w:rsid w:val="001D1D93"/>
    <w:rsid w:val="001D265C"/>
    <w:rsid w:val="001D2DF6"/>
    <w:rsid w:val="001D3062"/>
    <w:rsid w:val="001D376E"/>
    <w:rsid w:val="001D3CFB"/>
    <w:rsid w:val="001D45DD"/>
    <w:rsid w:val="001D4ACA"/>
    <w:rsid w:val="001D559B"/>
    <w:rsid w:val="001D6302"/>
    <w:rsid w:val="001D6320"/>
    <w:rsid w:val="001D72B0"/>
    <w:rsid w:val="001E0ADA"/>
    <w:rsid w:val="001E0C56"/>
    <w:rsid w:val="001E2C15"/>
    <w:rsid w:val="001E2C22"/>
    <w:rsid w:val="001E2D41"/>
    <w:rsid w:val="001E308E"/>
    <w:rsid w:val="001E39B4"/>
    <w:rsid w:val="001E5298"/>
    <w:rsid w:val="001E54E9"/>
    <w:rsid w:val="001E568D"/>
    <w:rsid w:val="001E66BE"/>
    <w:rsid w:val="001E700D"/>
    <w:rsid w:val="001E740C"/>
    <w:rsid w:val="001E7DD0"/>
    <w:rsid w:val="001F11A0"/>
    <w:rsid w:val="001F1BDA"/>
    <w:rsid w:val="001F1E98"/>
    <w:rsid w:val="001F2D4B"/>
    <w:rsid w:val="0020033F"/>
    <w:rsid w:val="0020095E"/>
    <w:rsid w:val="00200CFC"/>
    <w:rsid w:val="00201A03"/>
    <w:rsid w:val="00201EA3"/>
    <w:rsid w:val="002051D7"/>
    <w:rsid w:val="00206802"/>
    <w:rsid w:val="0020733E"/>
    <w:rsid w:val="00210BFE"/>
    <w:rsid w:val="00210D30"/>
    <w:rsid w:val="002117F9"/>
    <w:rsid w:val="002122A7"/>
    <w:rsid w:val="00212BAE"/>
    <w:rsid w:val="002164C5"/>
    <w:rsid w:val="00216D6F"/>
    <w:rsid w:val="00216FB4"/>
    <w:rsid w:val="002204FD"/>
    <w:rsid w:val="00220921"/>
    <w:rsid w:val="00221020"/>
    <w:rsid w:val="00221EDB"/>
    <w:rsid w:val="002224C3"/>
    <w:rsid w:val="00222E8A"/>
    <w:rsid w:val="0022447F"/>
    <w:rsid w:val="00225629"/>
    <w:rsid w:val="00225FF0"/>
    <w:rsid w:val="00227029"/>
    <w:rsid w:val="002308B5"/>
    <w:rsid w:val="00233B39"/>
    <w:rsid w:val="00233C0B"/>
    <w:rsid w:val="00234A34"/>
    <w:rsid w:val="00235471"/>
    <w:rsid w:val="00236C0A"/>
    <w:rsid w:val="0023771A"/>
    <w:rsid w:val="002423D4"/>
    <w:rsid w:val="0024286A"/>
    <w:rsid w:val="00243ECF"/>
    <w:rsid w:val="00247D23"/>
    <w:rsid w:val="0025035B"/>
    <w:rsid w:val="002524BF"/>
    <w:rsid w:val="002524F8"/>
    <w:rsid w:val="0025255D"/>
    <w:rsid w:val="002527EF"/>
    <w:rsid w:val="00252906"/>
    <w:rsid w:val="00255EE3"/>
    <w:rsid w:val="00256B3D"/>
    <w:rsid w:val="002579AA"/>
    <w:rsid w:val="00257E22"/>
    <w:rsid w:val="00261BBF"/>
    <w:rsid w:val="00263628"/>
    <w:rsid w:val="002644A1"/>
    <w:rsid w:val="00266A59"/>
    <w:rsid w:val="0026743C"/>
    <w:rsid w:val="00270480"/>
    <w:rsid w:val="00272C0A"/>
    <w:rsid w:val="00273D0C"/>
    <w:rsid w:val="002746AA"/>
    <w:rsid w:val="00274B83"/>
    <w:rsid w:val="002777D7"/>
    <w:rsid w:val="002779AF"/>
    <w:rsid w:val="00280643"/>
    <w:rsid w:val="00281181"/>
    <w:rsid w:val="00281E31"/>
    <w:rsid w:val="002823D8"/>
    <w:rsid w:val="00284C0F"/>
    <w:rsid w:val="0028531A"/>
    <w:rsid w:val="00285446"/>
    <w:rsid w:val="00285D97"/>
    <w:rsid w:val="002866B1"/>
    <w:rsid w:val="00290082"/>
    <w:rsid w:val="00290464"/>
    <w:rsid w:val="00291F31"/>
    <w:rsid w:val="002929B4"/>
    <w:rsid w:val="00293633"/>
    <w:rsid w:val="00295593"/>
    <w:rsid w:val="002966C7"/>
    <w:rsid w:val="002A0AF5"/>
    <w:rsid w:val="002A1A83"/>
    <w:rsid w:val="002A29F7"/>
    <w:rsid w:val="002A2CE5"/>
    <w:rsid w:val="002A354F"/>
    <w:rsid w:val="002A386C"/>
    <w:rsid w:val="002A5036"/>
    <w:rsid w:val="002B09DF"/>
    <w:rsid w:val="002B15B2"/>
    <w:rsid w:val="002B1CA4"/>
    <w:rsid w:val="002B2D31"/>
    <w:rsid w:val="002B3B52"/>
    <w:rsid w:val="002B3C2D"/>
    <w:rsid w:val="002B3D43"/>
    <w:rsid w:val="002B4812"/>
    <w:rsid w:val="002B4885"/>
    <w:rsid w:val="002B4A48"/>
    <w:rsid w:val="002B4ECB"/>
    <w:rsid w:val="002B540D"/>
    <w:rsid w:val="002B6AB4"/>
    <w:rsid w:val="002B7A7E"/>
    <w:rsid w:val="002C1BF4"/>
    <w:rsid w:val="002C1D08"/>
    <w:rsid w:val="002C30BC"/>
    <w:rsid w:val="002C416F"/>
    <w:rsid w:val="002C5965"/>
    <w:rsid w:val="002C5E15"/>
    <w:rsid w:val="002C63B2"/>
    <w:rsid w:val="002C7708"/>
    <w:rsid w:val="002C78F9"/>
    <w:rsid w:val="002C7A88"/>
    <w:rsid w:val="002C7AB9"/>
    <w:rsid w:val="002C7AE0"/>
    <w:rsid w:val="002C7C5D"/>
    <w:rsid w:val="002D12C6"/>
    <w:rsid w:val="002D232B"/>
    <w:rsid w:val="002D248C"/>
    <w:rsid w:val="002D2759"/>
    <w:rsid w:val="002D59E0"/>
    <w:rsid w:val="002D5E00"/>
    <w:rsid w:val="002D60DB"/>
    <w:rsid w:val="002D6167"/>
    <w:rsid w:val="002D6DAC"/>
    <w:rsid w:val="002D7C4B"/>
    <w:rsid w:val="002E0BEA"/>
    <w:rsid w:val="002E127D"/>
    <w:rsid w:val="002E13B8"/>
    <w:rsid w:val="002E1CDB"/>
    <w:rsid w:val="002E261D"/>
    <w:rsid w:val="002E2829"/>
    <w:rsid w:val="002E2EB8"/>
    <w:rsid w:val="002E3FAD"/>
    <w:rsid w:val="002E4016"/>
    <w:rsid w:val="002E4E16"/>
    <w:rsid w:val="002E5789"/>
    <w:rsid w:val="002E6A1C"/>
    <w:rsid w:val="002E73B2"/>
    <w:rsid w:val="002E7A96"/>
    <w:rsid w:val="002E7FDB"/>
    <w:rsid w:val="002F3438"/>
    <w:rsid w:val="002F35F5"/>
    <w:rsid w:val="002F39C9"/>
    <w:rsid w:val="002F3A12"/>
    <w:rsid w:val="002F3EEB"/>
    <w:rsid w:val="002F6DAC"/>
    <w:rsid w:val="002F7B7D"/>
    <w:rsid w:val="003006B1"/>
    <w:rsid w:val="00301E8C"/>
    <w:rsid w:val="00302444"/>
    <w:rsid w:val="003027C8"/>
    <w:rsid w:val="00302D44"/>
    <w:rsid w:val="00302F5E"/>
    <w:rsid w:val="00302FEE"/>
    <w:rsid w:val="00303ADD"/>
    <w:rsid w:val="00303C60"/>
    <w:rsid w:val="003056AE"/>
    <w:rsid w:val="00305787"/>
    <w:rsid w:val="00307DDD"/>
    <w:rsid w:val="0031050C"/>
    <w:rsid w:val="0031051B"/>
    <w:rsid w:val="00310645"/>
    <w:rsid w:val="003117E0"/>
    <w:rsid w:val="00312B71"/>
    <w:rsid w:val="0031331E"/>
    <w:rsid w:val="00313570"/>
    <w:rsid w:val="00313E38"/>
    <w:rsid w:val="00314260"/>
    <w:rsid w:val="003143C9"/>
    <w:rsid w:val="003146E9"/>
    <w:rsid w:val="0031488F"/>
    <w:rsid w:val="00314BC0"/>
    <w:rsid w:val="00314D5D"/>
    <w:rsid w:val="00316068"/>
    <w:rsid w:val="00317FB9"/>
    <w:rsid w:val="00320009"/>
    <w:rsid w:val="003212EB"/>
    <w:rsid w:val="003220AA"/>
    <w:rsid w:val="0032424A"/>
    <w:rsid w:val="003242A8"/>
    <w:rsid w:val="003245D3"/>
    <w:rsid w:val="003250E7"/>
    <w:rsid w:val="00326B43"/>
    <w:rsid w:val="003271AF"/>
    <w:rsid w:val="003304B8"/>
    <w:rsid w:val="00330AA3"/>
    <w:rsid w:val="003313B3"/>
    <w:rsid w:val="00331584"/>
    <w:rsid w:val="00331964"/>
    <w:rsid w:val="003319F0"/>
    <w:rsid w:val="0033253C"/>
    <w:rsid w:val="00334600"/>
    <w:rsid w:val="00334987"/>
    <w:rsid w:val="00334C36"/>
    <w:rsid w:val="00336267"/>
    <w:rsid w:val="0033646B"/>
    <w:rsid w:val="003409E0"/>
    <w:rsid w:val="00340C69"/>
    <w:rsid w:val="00341A46"/>
    <w:rsid w:val="00342E34"/>
    <w:rsid w:val="003434D3"/>
    <w:rsid w:val="00343535"/>
    <w:rsid w:val="003451F4"/>
    <w:rsid w:val="00347282"/>
    <w:rsid w:val="00347C74"/>
    <w:rsid w:val="003500C7"/>
    <w:rsid w:val="00350469"/>
    <w:rsid w:val="0035051C"/>
    <w:rsid w:val="00351370"/>
    <w:rsid w:val="0035162C"/>
    <w:rsid w:val="00351B2E"/>
    <w:rsid w:val="00351E67"/>
    <w:rsid w:val="00352083"/>
    <w:rsid w:val="00352453"/>
    <w:rsid w:val="00353CF6"/>
    <w:rsid w:val="003557A2"/>
    <w:rsid w:val="00355D8E"/>
    <w:rsid w:val="00355D91"/>
    <w:rsid w:val="00356BBC"/>
    <w:rsid w:val="00361008"/>
    <w:rsid w:val="0036392C"/>
    <w:rsid w:val="00367BD4"/>
    <w:rsid w:val="00371822"/>
    <w:rsid w:val="00371CF1"/>
    <w:rsid w:val="003721F7"/>
    <w:rsid w:val="0037222D"/>
    <w:rsid w:val="003728B7"/>
    <w:rsid w:val="00372C20"/>
    <w:rsid w:val="00373128"/>
    <w:rsid w:val="00374643"/>
    <w:rsid w:val="00374751"/>
    <w:rsid w:val="003747F9"/>
    <w:rsid w:val="00374F2F"/>
    <w:rsid w:val="003750C1"/>
    <w:rsid w:val="0038051E"/>
    <w:rsid w:val="003805C0"/>
    <w:rsid w:val="00380AF7"/>
    <w:rsid w:val="0038100B"/>
    <w:rsid w:val="00383049"/>
    <w:rsid w:val="00383649"/>
    <w:rsid w:val="00383840"/>
    <w:rsid w:val="00385721"/>
    <w:rsid w:val="00385CA5"/>
    <w:rsid w:val="003865B5"/>
    <w:rsid w:val="003879C3"/>
    <w:rsid w:val="00391149"/>
    <w:rsid w:val="00392150"/>
    <w:rsid w:val="00394A05"/>
    <w:rsid w:val="00395C4D"/>
    <w:rsid w:val="0039611E"/>
    <w:rsid w:val="00396ED6"/>
    <w:rsid w:val="003974B5"/>
    <w:rsid w:val="00397770"/>
    <w:rsid w:val="00397880"/>
    <w:rsid w:val="003A01D8"/>
    <w:rsid w:val="003A262A"/>
    <w:rsid w:val="003A2632"/>
    <w:rsid w:val="003A4505"/>
    <w:rsid w:val="003A7016"/>
    <w:rsid w:val="003A7440"/>
    <w:rsid w:val="003B0C08"/>
    <w:rsid w:val="003B75E9"/>
    <w:rsid w:val="003C08C1"/>
    <w:rsid w:val="003C161D"/>
    <w:rsid w:val="003C17A5"/>
    <w:rsid w:val="003C1843"/>
    <w:rsid w:val="003C1F4A"/>
    <w:rsid w:val="003C206A"/>
    <w:rsid w:val="003C2892"/>
    <w:rsid w:val="003C35C3"/>
    <w:rsid w:val="003C42C5"/>
    <w:rsid w:val="003C6066"/>
    <w:rsid w:val="003C7D5F"/>
    <w:rsid w:val="003C7FBE"/>
    <w:rsid w:val="003D053C"/>
    <w:rsid w:val="003D1552"/>
    <w:rsid w:val="003D17E6"/>
    <w:rsid w:val="003D39D7"/>
    <w:rsid w:val="003D3E85"/>
    <w:rsid w:val="003D470C"/>
    <w:rsid w:val="003D4BC7"/>
    <w:rsid w:val="003D4E04"/>
    <w:rsid w:val="003D6394"/>
    <w:rsid w:val="003E381F"/>
    <w:rsid w:val="003E4046"/>
    <w:rsid w:val="003E49D8"/>
    <w:rsid w:val="003E6C98"/>
    <w:rsid w:val="003F003A"/>
    <w:rsid w:val="003F0412"/>
    <w:rsid w:val="003F125B"/>
    <w:rsid w:val="003F1718"/>
    <w:rsid w:val="003F2A0E"/>
    <w:rsid w:val="003F3A3A"/>
    <w:rsid w:val="003F3F0E"/>
    <w:rsid w:val="003F4ECB"/>
    <w:rsid w:val="003F6D6B"/>
    <w:rsid w:val="003F7B3F"/>
    <w:rsid w:val="00400496"/>
    <w:rsid w:val="0040203A"/>
    <w:rsid w:val="004058AD"/>
    <w:rsid w:val="00407D21"/>
    <w:rsid w:val="0041078D"/>
    <w:rsid w:val="00410B2D"/>
    <w:rsid w:val="00413359"/>
    <w:rsid w:val="00413365"/>
    <w:rsid w:val="00413C65"/>
    <w:rsid w:val="00416F97"/>
    <w:rsid w:val="00417C94"/>
    <w:rsid w:val="00420045"/>
    <w:rsid w:val="004207DB"/>
    <w:rsid w:val="004208BE"/>
    <w:rsid w:val="004220DD"/>
    <w:rsid w:val="0042470A"/>
    <w:rsid w:val="00425173"/>
    <w:rsid w:val="0042634E"/>
    <w:rsid w:val="0042722F"/>
    <w:rsid w:val="004302F1"/>
    <w:rsid w:val="0043039B"/>
    <w:rsid w:val="00430700"/>
    <w:rsid w:val="00430979"/>
    <w:rsid w:val="00430EED"/>
    <w:rsid w:val="0043272D"/>
    <w:rsid w:val="00433C54"/>
    <w:rsid w:val="00435285"/>
    <w:rsid w:val="00436197"/>
    <w:rsid w:val="00436FF7"/>
    <w:rsid w:val="00437818"/>
    <w:rsid w:val="00440F7C"/>
    <w:rsid w:val="004414E3"/>
    <w:rsid w:val="00441CAB"/>
    <w:rsid w:val="004423FE"/>
    <w:rsid w:val="004424C7"/>
    <w:rsid w:val="00442D29"/>
    <w:rsid w:val="00444268"/>
    <w:rsid w:val="00444F2E"/>
    <w:rsid w:val="00445C35"/>
    <w:rsid w:val="00445F9C"/>
    <w:rsid w:val="004465D9"/>
    <w:rsid w:val="004471E5"/>
    <w:rsid w:val="00447867"/>
    <w:rsid w:val="004515DB"/>
    <w:rsid w:val="0045397A"/>
    <w:rsid w:val="00454861"/>
    <w:rsid w:val="00454B41"/>
    <w:rsid w:val="00454DBE"/>
    <w:rsid w:val="00454F95"/>
    <w:rsid w:val="00455987"/>
    <w:rsid w:val="00455C31"/>
    <w:rsid w:val="00455D65"/>
    <w:rsid w:val="00456317"/>
    <w:rsid w:val="0045663A"/>
    <w:rsid w:val="0046088D"/>
    <w:rsid w:val="004612AA"/>
    <w:rsid w:val="00462168"/>
    <w:rsid w:val="00462D37"/>
    <w:rsid w:val="0046344E"/>
    <w:rsid w:val="0046354B"/>
    <w:rsid w:val="00465B41"/>
    <w:rsid w:val="004667E7"/>
    <w:rsid w:val="00466A6C"/>
    <w:rsid w:val="00466D08"/>
    <w:rsid w:val="00466E9D"/>
    <w:rsid w:val="004672CF"/>
    <w:rsid w:val="00470DEF"/>
    <w:rsid w:val="00473722"/>
    <w:rsid w:val="00473955"/>
    <w:rsid w:val="004742FA"/>
    <w:rsid w:val="00475797"/>
    <w:rsid w:val="00476AA4"/>
    <w:rsid w:val="00476D0A"/>
    <w:rsid w:val="004774EE"/>
    <w:rsid w:val="00484B04"/>
    <w:rsid w:val="004868A5"/>
    <w:rsid w:val="00487C8F"/>
    <w:rsid w:val="00490F1C"/>
    <w:rsid w:val="00491024"/>
    <w:rsid w:val="0049253B"/>
    <w:rsid w:val="00492555"/>
    <w:rsid w:val="00492DBA"/>
    <w:rsid w:val="00492EC7"/>
    <w:rsid w:val="004935E3"/>
    <w:rsid w:val="00493EA8"/>
    <w:rsid w:val="00497495"/>
    <w:rsid w:val="00497913"/>
    <w:rsid w:val="004A140B"/>
    <w:rsid w:val="004A2401"/>
    <w:rsid w:val="004A2A76"/>
    <w:rsid w:val="004A3AEA"/>
    <w:rsid w:val="004A3D41"/>
    <w:rsid w:val="004A4878"/>
    <w:rsid w:val="004A4B47"/>
    <w:rsid w:val="004A5388"/>
    <w:rsid w:val="004A592D"/>
    <w:rsid w:val="004A5ADA"/>
    <w:rsid w:val="004A7EDD"/>
    <w:rsid w:val="004B0EC9"/>
    <w:rsid w:val="004B162E"/>
    <w:rsid w:val="004B2515"/>
    <w:rsid w:val="004B2722"/>
    <w:rsid w:val="004B318A"/>
    <w:rsid w:val="004B4CE6"/>
    <w:rsid w:val="004B5385"/>
    <w:rsid w:val="004B65E0"/>
    <w:rsid w:val="004B74F8"/>
    <w:rsid w:val="004B7BAA"/>
    <w:rsid w:val="004C1DEA"/>
    <w:rsid w:val="004C2DF7"/>
    <w:rsid w:val="004C4E0A"/>
    <w:rsid w:val="004C4E0B"/>
    <w:rsid w:val="004C4FD3"/>
    <w:rsid w:val="004C4FFA"/>
    <w:rsid w:val="004C6507"/>
    <w:rsid w:val="004C72B1"/>
    <w:rsid w:val="004C7778"/>
    <w:rsid w:val="004D0A0D"/>
    <w:rsid w:val="004D3A39"/>
    <w:rsid w:val="004D497E"/>
    <w:rsid w:val="004D4DF4"/>
    <w:rsid w:val="004D5A4F"/>
    <w:rsid w:val="004D7FCA"/>
    <w:rsid w:val="004E091F"/>
    <w:rsid w:val="004E1491"/>
    <w:rsid w:val="004E1C64"/>
    <w:rsid w:val="004E24A5"/>
    <w:rsid w:val="004E2AFD"/>
    <w:rsid w:val="004E3E5B"/>
    <w:rsid w:val="004E4809"/>
    <w:rsid w:val="004E4CC3"/>
    <w:rsid w:val="004E5985"/>
    <w:rsid w:val="004E61C8"/>
    <w:rsid w:val="004E6352"/>
    <w:rsid w:val="004E6460"/>
    <w:rsid w:val="004E6F95"/>
    <w:rsid w:val="004F08D7"/>
    <w:rsid w:val="004F2108"/>
    <w:rsid w:val="004F2420"/>
    <w:rsid w:val="004F28E5"/>
    <w:rsid w:val="004F4ACA"/>
    <w:rsid w:val="004F661C"/>
    <w:rsid w:val="004F6B46"/>
    <w:rsid w:val="004F724F"/>
    <w:rsid w:val="005025F4"/>
    <w:rsid w:val="00504017"/>
    <w:rsid w:val="0050425E"/>
    <w:rsid w:val="0050453C"/>
    <w:rsid w:val="0050560A"/>
    <w:rsid w:val="00505BE0"/>
    <w:rsid w:val="00510015"/>
    <w:rsid w:val="00511999"/>
    <w:rsid w:val="00513B6B"/>
    <w:rsid w:val="005145D6"/>
    <w:rsid w:val="00514E5A"/>
    <w:rsid w:val="00516441"/>
    <w:rsid w:val="00516809"/>
    <w:rsid w:val="00521600"/>
    <w:rsid w:val="005218BD"/>
    <w:rsid w:val="00521EA5"/>
    <w:rsid w:val="00523A23"/>
    <w:rsid w:val="00524B4D"/>
    <w:rsid w:val="00525B80"/>
    <w:rsid w:val="005260BF"/>
    <w:rsid w:val="00526746"/>
    <w:rsid w:val="0053098F"/>
    <w:rsid w:val="00533082"/>
    <w:rsid w:val="005332A3"/>
    <w:rsid w:val="0053480E"/>
    <w:rsid w:val="00534CBD"/>
    <w:rsid w:val="005355D6"/>
    <w:rsid w:val="00536B2E"/>
    <w:rsid w:val="005373DB"/>
    <w:rsid w:val="0053772C"/>
    <w:rsid w:val="005413B8"/>
    <w:rsid w:val="00542DBA"/>
    <w:rsid w:val="005455EE"/>
    <w:rsid w:val="00545DA5"/>
    <w:rsid w:val="00546A03"/>
    <w:rsid w:val="00546D8E"/>
    <w:rsid w:val="00551115"/>
    <w:rsid w:val="005523F8"/>
    <w:rsid w:val="00553738"/>
    <w:rsid w:val="00553E62"/>
    <w:rsid w:val="00553F7E"/>
    <w:rsid w:val="0055508B"/>
    <w:rsid w:val="00556328"/>
    <w:rsid w:val="0055723B"/>
    <w:rsid w:val="0056025B"/>
    <w:rsid w:val="00560FFB"/>
    <w:rsid w:val="005633FD"/>
    <w:rsid w:val="00563ABC"/>
    <w:rsid w:val="00565DB8"/>
    <w:rsid w:val="0056646F"/>
    <w:rsid w:val="00566CE9"/>
    <w:rsid w:val="00570084"/>
    <w:rsid w:val="005709AD"/>
    <w:rsid w:val="00571129"/>
    <w:rsid w:val="00571AE1"/>
    <w:rsid w:val="0057410D"/>
    <w:rsid w:val="00574487"/>
    <w:rsid w:val="0057668C"/>
    <w:rsid w:val="005816AA"/>
    <w:rsid w:val="00581B28"/>
    <w:rsid w:val="00581C75"/>
    <w:rsid w:val="0058218E"/>
    <w:rsid w:val="0058508E"/>
    <w:rsid w:val="005859C2"/>
    <w:rsid w:val="00585BF6"/>
    <w:rsid w:val="00587210"/>
    <w:rsid w:val="005916B9"/>
    <w:rsid w:val="00591B8F"/>
    <w:rsid w:val="00592267"/>
    <w:rsid w:val="00592CB6"/>
    <w:rsid w:val="00593FF2"/>
    <w:rsid w:val="0059421F"/>
    <w:rsid w:val="0059702A"/>
    <w:rsid w:val="00597EC2"/>
    <w:rsid w:val="005A136D"/>
    <w:rsid w:val="005A13C3"/>
    <w:rsid w:val="005A1DD2"/>
    <w:rsid w:val="005A47D1"/>
    <w:rsid w:val="005A54A0"/>
    <w:rsid w:val="005A5B5F"/>
    <w:rsid w:val="005A606C"/>
    <w:rsid w:val="005A74B4"/>
    <w:rsid w:val="005B0AE2"/>
    <w:rsid w:val="005B1396"/>
    <w:rsid w:val="005B14B5"/>
    <w:rsid w:val="005B1F2C"/>
    <w:rsid w:val="005B2092"/>
    <w:rsid w:val="005B2AF3"/>
    <w:rsid w:val="005B474C"/>
    <w:rsid w:val="005B5837"/>
    <w:rsid w:val="005B59A8"/>
    <w:rsid w:val="005B5A71"/>
    <w:rsid w:val="005B5F3C"/>
    <w:rsid w:val="005B7981"/>
    <w:rsid w:val="005C0E78"/>
    <w:rsid w:val="005C1871"/>
    <w:rsid w:val="005C242D"/>
    <w:rsid w:val="005C35E4"/>
    <w:rsid w:val="005C41F2"/>
    <w:rsid w:val="005C42D2"/>
    <w:rsid w:val="005C5216"/>
    <w:rsid w:val="005C5AE5"/>
    <w:rsid w:val="005C6006"/>
    <w:rsid w:val="005C6F47"/>
    <w:rsid w:val="005C7457"/>
    <w:rsid w:val="005C7B0F"/>
    <w:rsid w:val="005C7D60"/>
    <w:rsid w:val="005C7F7B"/>
    <w:rsid w:val="005D03D9"/>
    <w:rsid w:val="005D09B3"/>
    <w:rsid w:val="005D0B97"/>
    <w:rsid w:val="005D0D5A"/>
    <w:rsid w:val="005D1EE8"/>
    <w:rsid w:val="005D28AC"/>
    <w:rsid w:val="005D3C46"/>
    <w:rsid w:val="005D56AE"/>
    <w:rsid w:val="005D6091"/>
    <w:rsid w:val="005D617E"/>
    <w:rsid w:val="005D666D"/>
    <w:rsid w:val="005D7891"/>
    <w:rsid w:val="005E02CF"/>
    <w:rsid w:val="005E068C"/>
    <w:rsid w:val="005E08DB"/>
    <w:rsid w:val="005E183A"/>
    <w:rsid w:val="005E18F6"/>
    <w:rsid w:val="005E28E6"/>
    <w:rsid w:val="005E3A59"/>
    <w:rsid w:val="005E4044"/>
    <w:rsid w:val="005E42BC"/>
    <w:rsid w:val="005E4A60"/>
    <w:rsid w:val="005E7A89"/>
    <w:rsid w:val="005F0948"/>
    <w:rsid w:val="005F0F1D"/>
    <w:rsid w:val="005F5797"/>
    <w:rsid w:val="005F58CD"/>
    <w:rsid w:val="005F70E8"/>
    <w:rsid w:val="005F72C0"/>
    <w:rsid w:val="00601673"/>
    <w:rsid w:val="00602CF4"/>
    <w:rsid w:val="00604802"/>
    <w:rsid w:val="00610C89"/>
    <w:rsid w:val="00610F1E"/>
    <w:rsid w:val="00611CF8"/>
    <w:rsid w:val="00612C17"/>
    <w:rsid w:val="0061400E"/>
    <w:rsid w:val="0061458D"/>
    <w:rsid w:val="00614CDE"/>
    <w:rsid w:val="00614ED7"/>
    <w:rsid w:val="00615AB0"/>
    <w:rsid w:val="00616247"/>
    <w:rsid w:val="00617213"/>
    <w:rsid w:val="0061778C"/>
    <w:rsid w:val="00617C40"/>
    <w:rsid w:val="0062056C"/>
    <w:rsid w:val="0062299D"/>
    <w:rsid w:val="006265ED"/>
    <w:rsid w:val="00626AD0"/>
    <w:rsid w:val="006273A5"/>
    <w:rsid w:val="00627BC9"/>
    <w:rsid w:val="00627EA7"/>
    <w:rsid w:val="00630514"/>
    <w:rsid w:val="00630A72"/>
    <w:rsid w:val="00631EAE"/>
    <w:rsid w:val="00631F31"/>
    <w:rsid w:val="00633533"/>
    <w:rsid w:val="006339AA"/>
    <w:rsid w:val="00634DC6"/>
    <w:rsid w:val="0063567C"/>
    <w:rsid w:val="00636306"/>
    <w:rsid w:val="00636614"/>
    <w:rsid w:val="00636B90"/>
    <w:rsid w:val="00637A27"/>
    <w:rsid w:val="00637F05"/>
    <w:rsid w:val="00640B75"/>
    <w:rsid w:val="00641F72"/>
    <w:rsid w:val="00641FD9"/>
    <w:rsid w:val="00642E2C"/>
    <w:rsid w:val="00643DF6"/>
    <w:rsid w:val="00645429"/>
    <w:rsid w:val="0064738B"/>
    <w:rsid w:val="006508EA"/>
    <w:rsid w:val="006517DD"/>
    <w:rsid w:val="00651B4C"/>
    <w:rsid w:val="00653416"/>
    <w:rsid w:val="00655A67"/>
    <w:rsid w:val="00655BC1"/>
    <w:rsid w:val="00656BAA"/>
    <w:rsid w:val="0065731E"/>
    <w:rsid w:val="00660430"/>
    <w:rsid w:val="00660EC4"/>
    <w:rsid w:val="0066176A"/>
    <w:rsid w:val="00663372"/>
    <w:rsid w:val="006634A5"/>
    <w:rsid w:val="00663FC3"/>
    <w:rsid w:val="00664727"/>
    <w:rsid w:val="00664AAF"/>
    <w:rsid w:val="00667E86"/>
    <w:rsid w:val="006707EF"/>
    <w:rsid w:val="00670AC6"/>
    <w:rsid w:val="00671C17"/>
    <w:rsid w:val="00673DCF"/>
    <w:rsid w:val="006741CD"/>
    <w:rsid w:val="0067491D"/>
    <w:rsid w:val="00677978"/>
    <w:rsid w:val="00680B27"/>
    <w:rsid w:val="00681404"/>
    <w:rsid w:val="00681F86"/>
    <w:rsid w:val="00682A90"/>
    <w:rsid w:val="00682C75"/>
    <w:rsid w:val="00682D11"/>
    <w:rsid w:val="00682F5C"/>
    <w:rsid w:val="00683058"/>
    <w:rsid w:val="0068392D"/>
    <w:rsid w:val="00684ABC"/>
    <w:rsid w:val="006856A0"/>
    <w:rsid w:val="00686605"/>
    <w:rsid w:val="006879E1"/>
    <w:rsid w:val="006910B6"/>
    <w:rsid w:val="00692D2A"/>
    <w:rsid w:val="00693C69"/>
    <w:rsid w:val="00694275"/>
    <w:rsid w:val="006948B7"/>
    <w:rsid w:val="00695E94"/>
    <w:rsid w:val="006962EC"/>
    <w:rsid w:val="00696D4B"/>
    <w:rsid w:val="00697DB5"/>
    <w:rsid w:val="006A0C4C"/>
    <w:rsid w:val="006A1B33"/>
    <w:rsid w:val="006A1CC4"/>
    <w:rsid w:val="006A2374"/>
    <w:rsid w:val="006A29E9"/>
    <w:rsid w:val="006A315B"/>
    <w:rsid w:val="006A427E"/>
    <w:rsid w:val="006A492A"/>
    <w:rsid w:val="006A4D78"/>
    <w:rsid w:val="006A5751"/>
    <w:rsid w:val="006A7765"/>
    <w:rsid w:val="006B03D7"/>
    <w:rsid w:val="006B0903"/>
    <w:rsid w:val="006B0D6C"/>
    <w:rsid w:val="006B172B"/>
    <w:rsid w:val="006B2021"/>
    <w:rsid w:val="006B279C"/>
    <w:rsid w:val="006B4CD9"/>
    <w:rsid w:val="006B5BDA"/>
    <w:rsid w:val="006B5C72"/>
    <w:rsid w:val="006B6CD1"/>
    <w:rsid w:val="006B72A8"/>
    <w:rsid w:val="006B7C5A"/>
    <w:rsid w:val="006C12A8"/>
    <w:rsid w:val="006C18BC"/>
    <w:rsid w:val="006C289D"/>
    <w:rsid w:val="006C34B2"/>
    <w:rsid w:val="006C4437"/>
    <w:rsid w:val="006C4AA5"/>
    <w:rsid w:val="006C4F7A"/>
    <w:rsid w:val="006C5801"/>
    <w:rsid w:val="006C5D03"/>
    <w:rsid w:val="006C7566"/>
    <w:rsid w:val="006C79BB"/>
    <w:rsid w:val="006C7FAD"/>
    <w:rsid w:val="006D0310"/>
    <w:rsid w:val="006D2009"/>
    <w:rsid w:val="006D3CB6"/>
    <w:rsid w:val="006D44D2"/>
    <w:rsid w:val="006D5341"/>
    <w:rsid w:val="006D5576"/>
    <w:rsid w:val="006D5CBD"/>
    <w:rsid w:val="006E0D62"/>
    <w:rsid w:val="006E2144"/>
    <w:rsid w:val="006E21D0"/>
    <w:rsid w:val="006E2D22"/>
    <w:rsid w:val="006E2EA6"/>
    <w:rsid w:val="006E3417"/>
    <w:rsid w:val="006E5398"/>
    <w:rsid w:val="006E7178"/>
    <w:rsid w:val="006E7290"/>
    <w:rsid w:val="006E766D"/>
    <w:rsid w:val="006E7D48"/>
    <w:rsid w:val="006F06E4"/>
    <w:rsid w:val="006F11F4"/>
    <w:rsid w:val="006F1364"/>
    <w:rsid w:val="006F15DA"/>
    <w:rsid w:val="006F3B33"/>
    <w:rsid w:val="006F3E29"/>
    <w:rsid w:val="006F4354"/>
    <w:rsid w:val="006F44F9"/>
    <w:rsid w:val="006F4AA0"/>
    <w:rsid w:val="006F4B29"/>
    <w:rsid w:val="006F53C2"/>
    <w:rsid w:val="006F5E32"/>
    <w:rsid w:val="006F6CE9"/>
    <w:rsid w:val="007006E9"/>
    <w:rsid w:val="00701254"/>
    <w:rsid w:val="007034EE"/>
    <w:rsid w:val="00703B97"/>
    <w:rsid w:val="00703D63"/>
    <w:rsid w:val="00703E5D"/>
    <w:rsid w:val="0070517C"/>
    <w:rsid w:val="00705C9F"/>
    <w:rsid w:val="0071024C"/>
    <w:rsid w:val="0071078B"/>
    <w:rsid w:val="007121EC"/>
    <w:rsid w:val="0071235C"/>
    <w:rsid w:val="00714C8A"/>
    <w:rsid w:val="007158EE"/>
    <w:rsid w:val="00716873"/>
    <w:rsid w:val="00716951"/>
    <w:rsid w:val="00716C6C"/>
    <w:rsid w:val="00720F6B"/>
    <w:rsid w:val="00722845"/>
    <w:rsid w:val="00722D2E"/>
    <w:rsid w:val="007249CA"/>
    <w:rsid w:val="007255D5"/>
    <w:rsid w:val="00726993"/>
    <w:rsid w:val="007270C9"/>
    <w:rsid w:val="0072770D"/>
    <w:rsid w:val="00730891"/>
    <w:rsid w:val="00730ADA"/>
    <w:rsid w:val="00732C37"/>
    <w:rsid w:val="0073376F"/>
    <w:rsid w:val="00733B35"/>
    <w:rsid w:val="00733ED0"/>
    <w:rsid w:val="00734422"/>
    <w:rsid w:val="0073468C"/>
    <w:rsid w:val="0073518C"/>
    <w:rsid w:val="00735D9E"/>
    <w:rsid w:val="007368D8"/>
    <w:rsid w:val="00736F52"/>
    <w:rsid w:val="0073791C"/>
    <w:rsid w:val="00737979"/>
    <w:rsid w:val="00740136"/>
    <w:rsid w:val="00740505"/>
    <w:rsid w:val="00740E1D"/>
    <w:rsid w:val="007438DA"/>
    <w:rsid w:val="00743D39"/>
    <w:rsid w:val="00743E3C"/>
    <w:rsid w:val="0074547E"/>
    <w:rsid w:val="00745A09"/>
    <w:rsid w:val="00747007"/>
    <w:rsid w:val="007477B3"/>
    <w:rsid w:val="00750756"/>
    <w:rsid w:val="00750D0D"/>
    <w:rsid w:val="00750E5A"/>
    <w:rsid w:val="00751EAF"/>
    <w:rsid w:val="00754174"/>
    <w:rsid w:val="00754CF7"/>
    <w:rsid w:val="007550C7"/>
    <w:rsid w:val="0075587C"/>
    <w:rsid w:val="0075671E"/>
    <w:rsid w:val="00757B0D"/>
    <w:rsid w:val="00760BC1"/>
    <w:rsid w:val="00761320"/>
    <w:rsid w:val="007624CD"/>
    <w:rsid w:val="00764435"/>
    <w:rsid w:val="00764F86"/>
    <w:rsid w:val="007651B1"/>
    <w:rsid w:val="00766BA6"/>
    <w:rsid w:val="00766FD2"/>
    <w:rsid w:val="00767B81"/>
    <w:rsid w:val="00767CE1"/>
    <w:rsid w:val="007716C0"/>
    <w:rsid w:val="00771A68"/>
    <w:rsid w:val="0077242B"/>
    <w:rsid w:val="00773F3B"/>
    <w:rsid w:val="007744D2"/>
    <w:rsid w:val="00776132"/>
    <w:rsid w:val="00780DBE"/>
    <w:rsid w:val="00782CA9"/>
    <w:rsid w:val="0078481F"/>
    <w:rsid w:val="00784845"/>
    <w:rsid w:val="00786136"/>
    <w:rsid w:val="007905CF"/>
    <w:rsid w:val="007907E5"/>
    <w:rsid w:val="00790DA4"/>
    <w:rsid w:val="007911A5"/>
    <w:rsid w:val="0079234B"/>
    <w:rsid w:val="0079284C"/>
    <w:rsid w:val="00792AC9"/>
    <w:rsid w:val="00794AA5"/>
    <w:rsid w:val="00795552"/>
    <w:rsid w:val="00796FCF"/>
    <w:rsid w:val="00797661"/>
    <w:rsid w:val="007976DB"/>
    <w:rsid w:val="00797F24"/>
    <w:rsid w:val="007A00E8"/>
    <w:rsid w:val="007A10C5"/>
    <w:rsid w:val="007A1A81"/>
    <w:rsid w:val="007A3030"/>
    <w:rsid w:val="007A30D3"/>
    <w:rsid w:val="007A3AB8"/>
    <w:rsid w:val="007A49B9"/>
    <w:rsid w:val="007A4D40"/>
    <w:rsid w:val="007A6CE5"/>
    <w:rsid w:val="007B007C"/>
    <w:rsid w:val="007B0158"/>
    <w:rsid w:val="007B045C"/>
    <w:rsid w:val="007B05CF"/>
    <w:rsid w:val="007B2E48"/>
    <w:rsid w:val="007B570F"/>
    <w:rsid w:val="007B6A3F"/>
    <w:rsid w:val="007C18C6"/>
    <w:rsid w:val="007C212A"/>
    <w:rsid w:val="007C2A7F"/>
    <w:rsid w:val="007C330D"/>
    <w:rsid w:val="007C370B"/>
    <w:rsid w:val="007C4879"/>
    <w:rsid w:val="007C5192"/>
    <w:rsid w:val="007C75F6"/>
    <w:rsid w:val="007D1E48"/>
    <w:rsid w:val="007D3085"/>
    <w:rsid w:val="007D4D5C"/>
    <w:rsid w:val="007D5AEE"/>
    <w:rsid w:val="007D5B3C"/>
    <w:rsid w:val="007D6522"/>
    <w:rsid w:val="007D7045"/>
    <w:rsid w:val="007E04F7"/>
    <w:rsid w:val="007E058E"/>
    <w:rsid w:val="007E0904"/>
    <w:rsid w:val="007E1235"/>
    <w:rsid w:val="007E1A4D"/>
    <w:rsid w:val="007E3AAF"/>
    <w:rsid w:val="007E3FB0"/>
    <w:rsid w:val="007E67ED"/>
    <w:rsid w:val="007E7D21"/>
    <w:rsid w:val="007E7DBD"/>
    <w:rsid w:val="007F0734"/>
    <w:rsid w:val="007F0E91"/>
    <w:rsid w:val="007F0E9C"/>
    <w:rsid w:val="007F255D"/>
    <w:rsid w:val="007F3B58"/>
    <w:rsid w:val="007F44BC"/>
    <w:rsid w:val="007F482F"/>
    <w:rsid w:val="007F4E06"/>
    <w:rsid w:val="007F6232"/>
    <w:rsid w:val="007F7271"/>
    <w:rsid w:val="007F7401"/>
    <w:rsid w:val="007F7517"/>
    <w:rsid w:val="007F7C94"/>
    <w:rsid w:val="00803915"/>
    <w:rsid w:val="0080398D"/>
    <w:rsid w:val="00803B2D"/>
    <w:rsid w:val="00804777"/>
    <w:rsid w:val="00804C55"/>
    <w:rsid w:val="00805174"/>
    <w:rsid w:val="0080559E"/>
    <w:rsid w:val="00806385"/>
    <w:rsid w:val="00807CC5"/>
    <w:rsid w:val="00807ED7"/>
    <w:rsid w:val="00807F95"/>
    <w:rsid w:val="00811D5C"/>
    <w:rsid w:val="00811D94"/>
    <w:rsid w:val="008124FB"/>
    <w:rsid w:val="00813803"/>
    <w:rsid w:val="00813A0A"/>
    <w:rsid w:val="00813A49"/>
    <w:rsid w:val="008140F5"/>
    <w:rsid w:val="00814348"/>
    <w:rsid w:val="00814421"/>
    <w:rsid w:val="00814CC6"/>
    <w:rsid w:val="00817BA6"/>
    <w:rsid w:val="00821391"/>
    <w:rsid w:val="0082152F"/>
    <w:rsid w:val="0082224C"/>
    <w:rsid w:val="008225E0"/>
    <w:rsid w:val="0082264C"/>
    <w:rsid w:val="00822750"/>
    <w:rsid w:val="00822CFB"/>
    <w:rsid w:val="0082423D"/>
    <w:rsid w:val="00824CD5"/>
    <w:rsid w:val="00825A73"/>
    <w:rsid w:val="00826D53"/>
    <w:rsid w:val="00826EF6"/>
    <w:rsid w:val="008273AA"/>
    <w:rsid w:val="00830B60"/>
    <w:rsid w:val="00831751"/>
    <w:rsid w:val="00831C69"/>
    <w:rsid w:val="00831E64"/>
    <w:rsid w:val="00833369"/>
    <w:rsid w:val="00835B42"/>
    <w:rsid w:val="00836044"/>
    <w:rsid w:val="00836743"/>
    <w:rsid w:val="008370A7"/>
    <w:rsid w:val="008371AD"/>
    <w:rsid w:val="00837CE2"/>
    <w:rsid w:val="00837F59"/>
    <w:rsid w:val="008408FF"/>
    <w:rsid w:val="00842A4E"/>
    <w:rsid w:val="00842C27"/>
    <w:rsid w:val="00844DE5"/>
    <w:rsid w:val="00845195"/>
    <w:rsid w:val="00846EA0"/>
    <w:rsid w:val="00847D99"/>
    <w:rsid w:val="0085038E"/>
    <w:rsid w:val="008511CB"/>
    <w:rsid w:val="0085230A"/>
    <w:rsid w:val="00854CE8"/>
    <w:rsid w:val="00855757"/>
    <w:rsid w:val="00855A17"/>
    <w:rsid w:val="008567F3"/>
    <w:rsid w:val="0086019F"/>
    <w:rsid w:val="00860B9A"/>
    <w:rsid w:val="00860F9D"/>
    <w:rsid w:val="008614B0"/>
    <w:rsid w:val="00861FFA"/>
    <w:rsid w:val="0086271D"/>
    <w:rsid w:val="00863B9A"/>
    <w:rsid w:val="0086420B"/>
    <w:rsid w:val="00864598"/>
    <w:rsid w:val="00864DBF"/>
    <w:rsid w:val="0086571B"/>
    <w:rsid w:val="00865AE2"/>
    <w:rsid w:val="008660F0"/>
    <w:rsid w:val="008663C8"/>
    <w:rsid w:val="00866784"/>
    <w:rsid w:val="00867115"/>
    <w:rsid w:val="00867A36"/>
    <w:rsid w:val="008729E5"/>
    <w:rsid w:val="00872D91"/>
    <w:rsid w:val="00872FC4"/>
    <w:rsid w:val="00873650"/>
    <w:rsid w:val="00874E0D"/>
    <w:rsid w:val="00875161"/>
    <w:rsid w:val="00880F1F"/>
    <w:rsid w:val="0088163A"/>
    <w:rsid w:val="0088267E"/>
    <w:rsid w:val="00882705"/>
    <w:rsid w:val="008845B3"/>
    <w:rsid w:val="008849A7"/>
    <w:rsid w:val="00887A87"/>
    <w:rsid w:val="00891C38"/>
    <w:rsid w:val="00891FB4"/>
    <w:rsid w:val="00893376"/>
    <w:rsid w:val="00894277"/>
    <w:rsid w:val="0089601F"/>
    <w:rsid w:val="008970B8"/>
    <w:rsid w:val="008A10E9"/>
    <w:rsid w:val="008A23D5"/>
    <w:rsid w:val="008A277F"/>
    <w:rsid w:val="008A315B"/>
    <w:rsid w:val="008A3840"/>
    <w:rsid w:val="008A3EA2"/>
    <w:rsid w:val="008A5911"/>
    <w:rsid w:val="008A7313"/>
    <w:rsid w:val="008A7D91"/>
    <w:rsid w:val="008A7E15"/>
    <w:rsid w:val="008B2564"/>
    <w:rsid w:val="008B3ECD"/>
    <w:rsid w:val="008B5100"/>
    <w:rsid w:val="008B60D8"/>
    <w:rsid w:val="008B7448"/>
    <w:rsid w:val="008B7FC7"/>
    <w:rsid w:val="008C0232"/>
    <w:rsid w:val="008C09B8"/>
    <w:rsid w:val="008C0A1E"/>
    <w:rsid w:val="008C2225"/>
    <w:rsid w:val="008C226B"/>
    <w:rsid w:val="008C2623"/>
    <w:rsid w:val="008C2B32"/>
    <w:rsid w:val="008C328C"/>
    <w:rsid w:val="008C4337"/>
    <w:rsid w:val="008C4F06"/>
    <w:rsid w:val="008C520D"/>
    <w:rsid w:val="008C5627"/>
    <w:rsid w:val="008C5C37"/>
    <w:rsid w:val="008D0C90"/>
    <w:rsid w:val="008D12B9"/>
    <w:rsid w:val="008D2D58"/>
    <w:rsid w:val="008D2EA0"/>
    <w:rsid w:val="008D345E"/>
    <w:rsid w:val="008D3BDC"/>
    <w:rsid w:val="008D3CD2"/>
    <w:rsid w:val="008D4045"/>
    <w:rsid w:val="008D4150"/>
    <w:rsid w:val="008D599F"/>
    <w:rsid w:val="008D6476"/>
    <w:rsid w:val="008D70B7"/>
    <w:rsid w:val="008D70F9"/>
    <w:rsid w:val="008D755F"/>
    <w:rsid w:val="008E1CA3"/>
    <w:rsid w:val="008E1E4A"/>
    <w:rsid w:val="008E5DD9"/>
    <w:rsid w:val="008E600E"/>
    <w:rsid w:val="008E7486"/>
    <w:rsid w:val="008F0615"/>
    <w:rsid w:val="008F103E"/>
    <w:rsid w:val="008F1D2E"/>
    <w:rsid w:val="008F1FDB"/>
    <w:rsid w:val="008F1FFD"/>
    <w:rsid w:val="008F278E"/>
    <w:rsid w:val="008F27E4"/>
    <w:rsid w:val="008F3278"/>
    <w:rsid w:val="008F36FB"/>
    <w:rsid w:val="008F39DC"/>
    <w:rsid w:val="008F5E91"/>
    <w:rsid w:val="008F77FD"/>
    <w:rsid w:val="00900C03"/>
    <w:rsid w:val="00902619"/>
    <w:rsid w:val="00902EA9"/>
    <w:rsid w:val="0090427F"/>
    <w:rsid w:val="00904D53"/>
    <w:rsid w:val="00905D1C"/>
    <w:rsid w:val="00906437"/>
    <w:rsid w:val="00907A40"/>
    <w:rsid w:val="00910E63"/>
    <w:rsid w:val="009115ED"/>
    <w:rsid w:val="0091394F"/>
    <w:rsid w:val="009146B9"/>
    <w:rsid w:val="009156DB"/>
    <w:rsid w:val="00916770"/>
    <w:rsid w:val="00916915"/>
    <w:rsid w:val="00920506"/>
    <w:rsid w:val="00921568"/>
    <w:rsid w:val="00922372"/>
    <w:rsid w:val="0092320E"/>
    <w:rsid w:val="009240E3"/>
    <w:rsid w:val="00924521"/>
    <w:rsid w:val="009249CC"/>
    <w:rsid w:val="009266F8"/>
    <w:rsid w:val="00931148"/>
    <w:rsid w:val="00931D85"/>
    <w:rsid w:val="00931DEB"/>
    <w:rsid w:val="009320F4"/>
    <w:rsid w:val="00933957"/>
    <w:rsid w:val="00933D0A"/>
    <w:rsid w:val="00934307"/>
    <w:rsid w:val="009356FA"/>
    <w:rsid w:val="00935A09"/>
    <w:rsid w:val="00936B1A"/>
    <w:rsid w:val="009370D5"/>
    <w:rsid w:val="00937D9B"/>
    <w:rsid w:val="00937F00"/>
    <w:rsid w:val="0094042E"/>
    <w:rsid w:val="0094268B"/>
    <w:rsid w:val="00944A9D"/>
    <w:rsid w:val="00945386"/>
    <w:rsid w:val="009456FB"/>
    <w:rsid w:val="00945B73"/>
    <w:rsid w:val="0094603B"/>
    <w:rsid w:val="00946C6C"/>
    <w:rsid w:val="00946E79"/>
    <w:rsid w:val="00947914"/>
    <w:rsid w:val="009504A1"/>
    <w:rsid w:val="00950605"/>
    <w:rsid w:val="009506A6"/>
    <w:rsid w:val="00950B2A"/>
    <w:rsid w:val="00951704"/>
    <w:rsid w:val="00951F91"/>
    <w:rsid w:val="00952233"/>
    <w:rsid w:val="0095272E"/>
    <w:rsid w:val="009537A8"/>
    <w:rsid w:val="00953D43"/>
    <w:rsid w:val="009544C0"/>
    <w:rsid w:val="00954D66"/>
    <w:rsid w:val="00956B5D"/>
    <w:rsid w:val="00962FA8"/>
    <w:rsid w:val="00963B5B"/>
    <w:rsid w:val="00963BCB"/>
    <w:rsid w:val="00963F8F"/>
    <w:rsid w:val="00964DF7"/>
    <w:rsid w:val="00966793"/>
    <w:rsid w:val="00966C8D"/>
    <w:rsid w:val="00970FA4"/>
    <w:rsid w:val="009713D3"/>
    <w:rsid w:val="0097180C"/>
    <w:rsid w:val="009718E3"/>
    <w:rsid w:val="009727EB"/>
    <w:rsid w:val="009735F8"/>
    <w:rsid w:val="00973C62"/>
    <w:rsid w:val="00974A60"/>
    <w:rsid w:val="0097510B"/>
    <w:rsid w:val="00975D76"/>
    <w:rsid w:val="0097663C"/>
    <w:rsid w:val="00976E0B"/>
    <w:rsid w:val="0098065C"/>
    <w:rsid w:val="00982279"/>
    <w:rsid w:val="009828B2"/>
    <w:rsid w:val="00982E51"/>
    <w:rsid w:val="00984088"/>
    <w:rsid w:val="009874B9"/>
    <w:rsid w:val="00990013"/>
    <w:rsid w:val="009912C9"/>
    <w:rsid w:val="00992E46"/>
    <w:rsid w:val="00993581"/>
    <w:rsid w:val="00994618"/>
    <w:rsid w:val="00995047"/>
    <w:rsid w:val="00995A21"/>
    <w:rsid w:val="00996F71"/>
    <w:rsid w:val="009A0242"/>
    <w:rsid w:val="009A2636"/>
    <w:rsid w:val="009A288C"/>
    <w:rsid w:val="009A3D48"/>
    <w:rsid w:val="009A4DF6"/>
    <w:rsid w:val="009A64C1"/>
    <w:rsid w:val="009B06E1"/>
    <w:rsid w:val="009B12CB"/>
    <w:rsid w:val="009B3559"/>
    <w:rsid w:val="009B6697"/>
    <w:rsid w:val="009B747A"/>
    <w:rsid w:val="009C0D32"/>
    <w:rsid w:val="009C2B43"/>
    <w:rsid w:val="009C2EA4"/>
    <w:rsid w:val="009C4C04"/>
    <w:rsid w:val="009C6949"/>
    <w:rsid w:val="009C7213"/>
    <w:rsid w:val="009D04B7"/>
    <w:rsid w:val="009D0581"/>
    <w:rsid w:val="009D0DB7"/>
    <w:rsid w:val="009D1847"/>
    <w:rsid w:val="009D1D89"/>
    <w:rsid w:val="009D2706"/>
    <w:rsid w:val="009D27FC"/>
    <w:rsid w:val="009D34F3"/>
    <w:rsid w:val="009D3EBA"/>
    <w:rsid w:val="009D4B78"/>
    <w:rsid w:val="009D4D49"/>
    <w:rsid w:val="009D5213"/>
    <w:rsid w:val="009D54A9"/>
    <w:rsid w:val="009D6356"/>
    <w:rsid w:val="009D6832"/>
    <w:rsid w:val="009D68BF"/>
    <w:rsid w:val="009E0B0C"/>
    <w:rsid w:val="009E14B7"/>
    <w:rsid w:val="009E1C95"/>
    <w:rsid w:val="009E3EF0"/>
    <w:rsid w:val="009E4279"/>
    <w:rsid w:val="009E45F7"/>
    <w:rsid w:val="009E687E"/>
    <w:rsid w:val="009E72CD"/>
    <w:rsid w:val="009E7EB0"/>
    <w:rsid w:val="009F196A"/>
    <w:rsid w:val="009F22ED"/>
    <w:rsid w:val="009F2986"/>
    <w:rsid w:val="009F358E"/>
    <w:rsid w:val="009F3B54"/>
    <w:rsid w:val="009F64E7"/>
    <w:rsid w:val="009F669B"/>
    <w:rsid w:val="009F6CFA"/>
    <w:rsid w:val="009F7566"/>
    <w:rsid w:val="009F76D5"/>
    <w:rsid w:val="009F7F18"/>
    <w:rsid w:val="00A0012A"/>
    <w:rsid w:val="00A00F79"/>
    <w:rsid w:val="00A01703"/>
    <w:rsid w:val="00A021B3"/>
    <w:rsid w:val="00A02A72"/>
    <w:rsid w:val="00A05E8C"/>
    <w:rsid w:val="00A06383"/>
    <w:rsid w:val="00A06BFE"/>
    <w:rsid w:val="00A06FD5"/>
    <w:rsid w:val="00A07DFA"/>
    <w:rsid w:val="00A10CC7"/>
    <w:rsid w:val="00A10F5D"/>
    <w:rsid w:val="00A11300"/>
    <w:rsid w:val="00A1199A"/>
    <w:rsid w:val="00A1243C"/>
    <w:rsid w:val="00A12F2C"/>
    <w:rsid w:val="00A135AE"/>
    <w:rsid w:val="00A14AF1"/>
    <w:rsid w:val="00A16891"/>
    <w:rsid w:val="00A20173"/>
    <w:rsid w:val="00A20C59"/>
    <w:rsid w:val="00A211A2"/>
    <w:rsid w:val="00A21F84"/>
    <w:rsid w:val="00A22EEF"/>
    <w:rsid w:val="00A23B91"/>
    <w:rsid w:val="00A24388"/>
    <w:rsid w:val="00A245B2"/>
    <w:rsid w:val="00A2482D"/>
    <w:rsid w:val="00A259A0"/>
    <w:rsid w:val="00A25FFB"/>
    <w:rsid w:val="00A268CE"/>
    <w:rsid w:val="00A26928"/>
    <w:rsid w:val="00A30D4C"/>
    <w:rsid w:val="00A31810"/>
    <w:rsid w:val="00A31B7D"/>
    <w:rsid w:val="00A32A34"/>
    <w:rsid w:val="00A32A7F"/>
    <w:rsid w:val="00A332A9"/>
    <w:rsid w:val="00A332E8"/>
    <w:rsid w:val="00A33A9F"/>
    <w:rsid w:val="00A33AC9"/>
    <w:rsid w:val="00A34CBA"/>
    <w:rsid w:val="00A350FA"/>
    <w:rsid w:val="00A355B7"/>
    <w:rsid w:val="00A35AF5"/>
    <w:rsid w:val="00A35DDF"/>
    <w:rsid w:val="00A36CBA"/>
    <w:rsid w:val="00A37327"/>
    <w:rsid w:val="00A40F78"/>
    <w:rsid w:val="00A43297"/>
    <w:rsid w:val="00A432CD"/>
    <w:rsid w:val="00A43F0D"/>
    <w:rsid w:val="00A45741"/>
    <w:rsid w:val="00A4749C"/>
    <w:rsid w:val="00A47641"/>
    <w:rsid w:val="00A47EF6"/>
    <w:rsid w:val="00A50291"/>
    <w:rsid w:val="00A50688"/>
    <w:rsid w:val="00A52D13"/>
    <w:rsid w:val="00A52D80"/>
    <w:rsid w:val="00A52E62"/>
    <w:rsid w:val="00A530E4"/>
    <w:rsid w:val="00A538A4"/>
    <w:rsid w:val="00A554B0"/>
    <w:rsid w:val="00A559FE"/>
    <w:rsid w:val="00A565D3"/>
    <w:rsid w:val="00A56F10"/>
    <w:rsid w:val="00A604CD"/>
    <w:rsid w:val="00A60FE6"/>
    <w:rsid w:val="00A61484"/>
    <w:rsid w:val="00A62081"/>
    <w:rsid w:val="00A622F5"/>
    <w:rsid w:val="00A6399A"/>
    <w:rsid w:val="00A64524"/>
    <w:rsid w:val="00A65202"/>
    <w:rsid w:val="00A654BE"/>
    <w:rsid w:val="00A66DD6"/>
    <w:rsid w:val="00A67C33"/>
    <w:rsid w:val="00A714EC"/>
    <w:rsid w:val="00A715BC"/>
    <w:rsid w:val="00A74A7B"/>
    <w:rsid w:val="00A75018"/>
    <w:rsid w:val="00A76596"/>
    <w:rsid w:val="00A7676D"/>
    <w:rsid w:val="00A771FD"/>
    <w:rsid w:val="00A77859"/>
    <w:rsid w:val="00A804D3"/>
    <w:rsid w:val="00A80767"/>
    <w:rsid w:val="00A81C90"/>
    <w:rsid w:val="00A82660"/>
    <w:rsid w:val="00A82715"/>
    <w:rsid w:val="00A83A40"/>
    <w:rsid w:val="00A84653"/>
    <w:rsid w:val="00A84851"/>
    <w:rsid w:val="00A84A59"/>
    <w:rsid w:val="00A84BAF"/>
    <w:rsid w:val="00A855A7"/>
    <w:rsid w:val="00A85B68"/>
    <w:rsid w:val="00A874EF"/>
    <w:rsid w:val="00A91BC1"/>
    <w:rsid w:val="00A91BDF"/>
    <w:rsid w:val="00A92081"/>
    <w:rsid w:val="00A93967"/>
    <w:rsid w:val="00A941B5"/>
    <w:rsid w:val="00A95415"/>
    <w:rsid w:val="00A95829"/>
    <w:rsid w:val="00A9738C"/>
    <w:rsid w:val="00A973B9"/>
    <w:rsid w:val="00A97694"/>
    <w:rsid w:val="00AA3013"/>
    <w:rsid w:val="00AA388E"/>
    <w:rsid w:val="00AA3C89"/>
    <w:rsid w:val="00AA59A2"/>
    <w:rsid w:val="00AA64A9"/>
    <w:rsid w:val="00AA7CD9"/>
    <w:rsid w:val="00AB062F"/>
    <w:rsid w:val="00AB078D"/>
    <w:rsid w:val="00AB32BD"/>
    <w:rsid w:val="00AB3AFF"/>
    <w:rsid w:val="00AB4723"/>
    <w:rsid w:val="00AB56CA"/>
    <w:rsid w:val="00AB5E4F"/>
    <w:rsid w:val="00AC03D4"/>
    <w:rsid w:val="00AC1584"/>
    <w:rsid w:val="00AC1D4A"/>
    <w:rsid w:val="00AC1DA5"/>
    <w:rsid w:val="00AC2B5C"/>
    <w:rsid w:val="00AC31B7"/>
    <w:rsid w:val="00AC4CDB"/>
    <w:rsid w:val="00AC6354"/>
    <w:rsid w:val="00AC67EA"/>
    <w:rsid w:val="00AC70FE"/>
    <w:rsid w:val="00AD1523"/>
    <w:rsid w:val="00AD28D6"/>
    <w:rsid w:val="00AD3AA3"/>
    <w:rsid w:val="00AD4358"/>
    <w:rsid w:val="00AD4B0A"/>
    <w:rsid w:val="00AD51BE"/>
    <w:rsid w:val="00AD53BC"/>
    <w:rsid w:val="00AD62E8"/>
    <w:rsid w:val="00AD70E4"/>
    <w:rsid w:val="00AD783C"/>
    <w:rsid w:val="00AD7BE6"/>
    <w:rsid w:val="00AE0BB9"/>
    <w:rsid w:val="00AE188B"/>
    <w:rsid w:val="00AE37DC"/>
    <w:rsid w:val="00AE3B05"/>
    <w:rsid w:val="00AF31CD"/>
    <w:rsid w:val="00AF432E"/>
    <w:rsid w:val="00AF4928"/>
    <w:rsid w:val="00AF4A4A"/>
    <w:rsid w:val="00AF5207"/>
    <w:rsid w:val="00AF6028"/>
    <w:rsid w:val="00AF61E1"/>
    <w:rsid w:val="00AF638A"/>
    <w:rsid w:val="00AF6442"/>
    <w:rsid w:val="00AF6BEB"/>
    <w:rsid w:val="00AF6C78"/>
    <w:rsid w:val="00AF7EA9"/>
    <w:rsid w:val="00B00141"/>
    <w:rsid w:val="00B009AA"/>
    <w:rsid w:val="00B00ECE"/>
    <w:rsid w:val="00B030C8"/>
    <w:rsid w:val="00B034DF"/>
    <w:rsid w:val="00B039C0"/>
    <w:rsid w:val="00B03A09"/>
    <w:rsid w:val="00B04BFF"/>
    <w:rsid w:val="00B056E7"/>
    <w:rsid w:val="00B05B71"/>
    <w:rsid w:val="00B10035"/>
    <w:rsid w:val="00B124A2"/>
    <w:rsid w:val="00B12CA1"/>
    <w:rsid w:val="00B13156"/>
    <w:rsid w:val="00B15C76"/>
    <w:rsid w:val="00B165E6"/>
    <w:rsid w:val="00B22830"/>
    <w:rsid w:val="00B231B5"/>
    <w:rsid w:val="00B23534"/>
    <w:rsid w:val="00B235DB"/>
    <w:rsid w:val="00B2454B"/>
    <w:rsid w:val="00B24729"/>
    <w:rsid w:val="00B26041"/>
    <w:rsid w:val="00B30B70"/>
    <w:rsid w:val="00B31A17"/>
    <w:rsid w:val="00B32C03"/>
    <w:rsid w:val="00B33E58"/>
    <w:rsid w:val="00B367F5"/>
    <w:rsid w:val="00B37761"/>
    <w:rsid w:val="00B40168"/>
    <w:rsid w:val="00B406BF"/>
    <w:rsid w:val="00B4097F"/>
    <w:rsid w:val="00B424D9"/>
    <w:rsid w:val="00B44428"/>
    <w:rsid w:val="00B447C0"/>
    <w:rsid w:val="00B47182"/>
    <w:rsid w:val="00B5035B"/>
    <w:rsid w:val="00B50559"/>
    <w:rsid w:val="00B51519"/>
    <w:rsid w:val="00B52510"/>
    <w:rsid w:val="00B5311F"/>
    <w:rsid w:val="00B53E53"/>
    <w:rsid w:val="00B541E8"/>
    <w:rsid w:val="00B54324"/>
    <w:rsid w:val="00B548A2"/>
    <w:rsid w:val="00B54E0D"/>
    <w:rsid w:val="00B56934"/>
    <w:rsid w:val="00B57720"/>
    <w:rsid w:val="00B57784"/>
    <w:rsid w:val="00B61417"/>
    <w:rsid w:val="00B62F03"/>
    <w:rsid w:val="00B6311A"/>
    <w:rsid w:val="00B6655B"/>
    <w:rsid w:val="00B66A09"/>
    <w:rsid w:val="00B6786B"/>
    <w:rsid w:val="00B67905"/>
    <w:rsid w:val="00B67D4D"/>
    <w:rsid w:val="00B7146A"/>
    <w:rsid w:val="00B72444"/>
    <w:rsid w:val="00B734BA"/>
    <w:rsid w:val="00B75735"/>
    <w:rsid w:val="00B77061"/>
    <w:rsid w:val="00B778EC"/>
    <w:rsid w:val="00B80810"/>
    <w:rsid w:val="00B8216F"/>
    <w:rsid w:val="00B8225E"/>
    <w:rsid w:val="00B82AF9"/>
    <w:rsid w:val="00B835E1"/>
    <w:rsid w:val="00B83A7B"/>
    <w:rsid w:val="00B83DE7"/>
    <w:rsid w:val="00B85B61"/>
    <w:rsid w:val="00B85CCE"/>
    <w:rsid w:val="00B85D1E"/>
    <w:rsid w:val="00B85FD1"/>
    <w:rsid w:val="00B8610C"/>
    <w:rsid w:val="00B86C89"/>
    <w:rsid w:val="00B90B85"/>
    <w:rsid w:val="00B91039"/>
    <w:rsid w:val="00B9242B"/>
    <w:rsid w:val="00B93B62"/>
    <w:rsid w:val="00B93C9B"/>
    <w:rsid w:val="00B93F05"/>
    <w:rsid w:val="00B9406B"/>
    <w:rsid w:val="00B94D42"/>
    <w:rsid w:val="00B94E86"/>
    <w:rsid w:val="00B94F75"/>
    <w:rsid w:val="00B953D1"/>
    <w:rsid w:val="00B95CED"/>
    <w:rsid w:val="00B9684F"/>
    <w:rsid w:val="00B96D93"/>
    <w:rsid w:val="00BA1DA7"/>
    <w:rsid w:val="00BA30D0"/>
    <w:rsid w:val="00BA3257"/>
    <w:rsid w:val="00BA39A8"/>
    <w:rsid w:val="00BA41BB"/>
    <w:rsid w:val="00BA4D9A"/>
    <w:rsid w:val="00BA4E09"/>
    <w:rsid w:val="00BA581F"/>
    <w:rsid w:val="00BA5916"/>
    <w:rsid w:val="00BA71F8"/>
    <w:rsid w:val="00BA799E"/>
    <w:rsid w:val="00BB0914"/>
    <w:rsid w:val="00BB0D32"/>
    <w:rsid w:val="00BB15BB"/>
    <w:rsid w:val="00BB1D90"/>
    <w:rsid w:val="00BB376F"/>
    <w:rsid w:val="00BB5754"/>
    <w:rsid w:val="00BB6E09"/>
    <w:rsid w:val="00BB7541"/>
    <w:rsid w:val="00BC0371"/>
    <w:rsid w:val="00BC121B"/>
    <w:rsid w:val="00BC1631"/>
    <w:rsid w:val="00BC269C"/>
    <w:rsid w:val="00BC2F47"/>
    <w:rsid w:val="00BC3ABF"/>
    <w:rsid w:val="00BC3BB0"/>
    <w:rsid w:val="00BC3D0A"/>
    <w:rsid w:val="00BC407C"/>
    <w:rsid w:val="00BC49FE"/>
    <w:rsid w:val="00BC72D8"/>
    <w:rsid w:val="00BC7399"/>
    <w:rsid w:val="00BC7460"/>
    <w:rsid w:val="00BC76B5"/>
    <w:rsid w:val="00BD0756"/>
    <w:rsid w:val="00BD07E0"/>
    <w:rsid w:val="00BD1433"/>
    <w:rsid w:val="00BD1954"/>
    <w:rsid w:val="00BD3128"/>
    <w:rsid w:val="00BD3E84"/>
    <w:rsid w:val="00BD5420"/>
    <w:rsid w:val="00BD7E10"/>
    <w:rsid w:val="00BE22B8"/>
    <w:rsid w:val="00BE2970"/>
    <w:rsid w:val="00BE40BF"/>
    <w:rsid w:val="00BE57A5"/>
    <w:rsid w:val="00BE58BD"/>
    <w:rsid w:val="00BE6F86"/>
    <w:rsid w:val="00BE7021"/>
    <w:rsid w:val="00BE70A3"/>
    <w:rsid w:val="00BF0C44"/>
    <w:rsid w:val="00BF18BE"/>
    <w:rsid w:val="00BF2B4C"/>
    <w:rsid w:val="00BF343B"/>
    <w:rsid w:val="00BF504E"/>
    <w:rsid w:val="00BF5191"/>
    <w:rsid w:val="00BF71D3"/>
    <w:rsid w:val="00C00AC0"/>
    <w:rsid w:val="00C01306"/>
    <w:rsid w:val="00C0425C"/>
    <w:rsid w:val="00C04BD2"/>
    <w:rsid w:val="00C05487"/>
    <w:rsid w:val="00C07756"/>
    <w:rsid w:val="00C07A7E"/>
    <w:rsid w:val="00C07F32"/>
    <w:rsid w:val="00C1038E"/>
    <w:rsid w:val="00C10BDD"/>
    <w:rsid w:val="00C1320E"/>
    <w:rsid w:val="00C13EEC"/>
    <w:rsid w:val="00C14689"/>
    <w:rsid w:val="00C14D49"/>
    <w:rsid w:val="00C156A4"/>
    <w:rsid w:val="00C16B21"/>
    <w:rsid w:val="00C17164"/>
    <w:rsid w:val="00C17175"/>
    <w:rsid w:val="00C20FAA"/>
    <w:rsid w:val="00C23509"/>
    <w:rsid w:val="00C2459D"/>
    <w:rsid w:val="00C253CF"/>
    <w:rsid w:val="00C262DF"/>
    <w:rsid w:val="00C26490"/>
    <w:rsid w:val="00C2755A"/>
    <w:rsid w:val="00C279AE"/>
    <w:rsid w:val="00C316F1"/>
    <w:rsid w:val="00C31FEA"/>
    <w:rsid w:val="00C322DF"/>
    <w:rsid w:val="00C3291B"/>
    <w:rsid w:val="00C35084"/>
    <w:rsid w:val="00C3513D"/>
    <w:rsid w:val="00C420FF"/>
    <w:rsid w:val="00C423C5"/>
    <w:rsid w:val="00C42C95"/>
    <w:rsid w:val="00C43450"/>
    <w:rsid w:val="00C445DF"/>
    <w:rsid w:val="00C4470F"/>
    <w:rsid w:val="00C45330"/>
    <w:rsid w:val="00C46DED"/>
    <w:rsid w:val="00C47A83"/>
    <w:rsid w:val="00C50727"/>
    <w:rsid w:val="00C51B49"/>
    <w:rsid w:val="00C523C8"/>
    <w:rsid w:val="00C55346"/>
    <w:rsid w:val="00C555FB"/>
    <w:rsid w:val="00C55623"/>
    <w:rsid w:val="00C556FF"/>
    <w:rsid w:val="00C55E5B"/>
    <w:rsid w:val="00C56A95"/>
    <w:rsid w:val="00C57470"/>
    <w:rsid w:val="00C576D1"/>
    <w:rsid w:val="00C619ED"/>
    <w:rsid w:val="00C622B9"/>
    <w:rsid w:val="00C62739"/>
    <w:rsid w:val="00C6387D"/>
    <w:rsid w:val="00C64CF9"/>
    <w:rsid w:val="00C66250"/>
    <w:rsid w:val="00C72022"/>
    <w:rsid w:val="00C720A4"/>
    <w:rsid w:val="00C74F59"/>
    <w:rsid w:val="00C7611C"/>
    <w:rsid w:val="00C762C5"/>
    <w:rsid w:val="00C77E74"/>
    <w:rsid w:val="00C80905"/>
    <w:rsid w:val="00C8741C"/>
    <w:rsid w:val="00C87468"/>
    <w:rsid w:val="00C87DE4"/>
    <w:rsid w:val="00C91800"/>
    <w:rsid w:val="00C92ED9"/>
    <w:rsid w:val="00C94097"/>
    <w:rsid w:val="00C942E4"/>
    <w:rsid w:val="00C95D43"/>
    <w:rsid w:val="00C96409"/>
    <w:rsid w:val="00C965C2"/>
    <w:rsid w:val="00C967A3"/>
    <w:rsid w:val="00C97080"/>
    <w:rsid w:val="00CA00E5"/>
    <w:rsid w:val="00CA32A8"/>
    <w:rsid w:val="00CA3DF7"/>
    <w:rsid w:val="00CA4269"/>
    <w:rsid w:val="00CA447F"/>
    <w:rsid w:val="00CA48CA"/>
    <w:rsid w:val="00CA49A4"/>
    <w:rsid w:val="00CA65F9"/>
    <w:rsid w:val="00CA7136"/>
    <w:rsid w:val="00CA7330"/>
    <w:rsid w:val="00CB0223"/>
    <w:rsid w:val="00CB18E9"/>
    <w:rsid w:val="00CB1C84"/>
    <w:rsid w:val="00CB27DF"/>
    <w:rsid w:val="00CB4B36"/>
    <w:rsid w:val="00CB5363"/>
    <w:rsid w:val="00CB64F0"/>
    <w:rsid w:val="00CB7517"/>
    <w:rsid w:val="00CC08F3"/>
    <w:rsid w:val="00CC0C17"/>
    <w:rsid w:val="00CC1EAB"/>
    <w:rsid w:val="00CC2909"/>
    <w:rsid w:val="00CC3552"/>
    <w:rsid w:val="00CC3EE3"/>
    <w:rsid w:val="00CC4EB8"/>
    <w:rsid w:val="00CC5228"/>
    <w:rsid w:val="00CC5289"/>
    <w:rsid w:val="00CC5EFE"/>
    <w:rsid w:val="00CC6AAD"/>
    <w:rsid w:val="00CC71F1"/>
    <w:rsid w:val="00CD0549"/>
    <w:rsid w:val="00CD259F"/>
    <w:rsid w:val="00CD3DD5"/>
    <w:rsid w:val="00CD4A3B"/>
    <w:rsid w:val="00CD65BC"/>
    <w:rsid w:val="00CD7FF8"/>
    <w:rsid w:val="00CE06CA"/>
    <w:rsid w:val="00CE0874"/>
    <w:rsid w:val="00CE14B8"/>
    <w:rsid w:val="00CE379F"/>
    <w:rsid w:val="00CE3991"/>
    <w:rsid w:val="00CE4D64"/>
    <w:rsid w:val="00CE52B8"/>
    <w:rsid w:val="00CE6501"/>
    <w:rsid w:val="00CE6B3C"/>
    <w:rsid w:val="00CF0693"/>
    <w:rsid w:val="00CF124C"/>
    <w:rsid w:val="00CF232A"/>
    <w:rsid w:val="00CF2FCE"/>
    <w:rsid w:val="00CF32CE"/>
    <w:rsid w:val="00CF59F3"/>
    <w:rsid w:val="00D00988"/>
    <w:rsid w:val="00D0171B"/>
    <w:rsid w:val="00D0204D"/>
    <w:rsid w:val="00D03271"/>
    <w:rsid w:val="00D0484E"/>
    <w:rsid w:val="00D05E6F"/>
    <w:rsid w:val="00D10497"/>
    <w:rsid w:val="00D10AF1"/>
    <w:rsid w:val="00D10C7E"/>
    <w:rsid w:val="00D1282E"/>
    <w:rsid w:val="00D12C58"/>
    <w:rsid w:val="00D136CE"/>
    <w:rsid w:val="00D146EC"/>
    <w:rsid w:val="00D14916"/>
    <w:rsid w:val="00D159D5"/>
    <w:rsid w:val="00D15AF7"/>
    <w:rsid w:val="00D15DDA"/>
    <w:rsid w:val="00D162A6"/>
    <w:rsid w:val="00D17314"/>
    <w:rsid w:val="00D20296"/>
    <w:rsid w:val="00D217D1"/>
    <w:rsid w:val="00D21DC4"/>
    <w:rsid w:val="00D2231A"/>
    <w:rsid w:val="00D25AEF"/>
    <w:rsid w:val="00D2710F"/>
    <w:rsid w:val="00D276BD"/>
    <w:rsid w:val="00D27929"/>
    <w:rsid w:val="00D32DCB"/>
    <w:rsid w:val="00D331C4"/>
    <w:rsid w:val="00D33442"/>
    <w:rsid w:val="00D33806"/>
    <w:rsid w:val="00D34AD9"/>
    <w:rsid w:val="00D34BD5"/>
    <w:rsid w:val="00D34F72"/>
    <w:rsid w:val="00D37062"/>
    <w:rsid w:val="00D401F3"/>
    <w:rsid w:val="00D403CD"/>
    <w:rsid w:val="00D40E92"/>
    <w:rsid w:val="00D412E6"/>
    <w:rsid w:val="00D419C6"/>
    <w:rsid w:val="00D42576"/>
    <w:rsid w:val="00D42D07"/>
    <w:rsid w:val="00D43309"/>
    <w:rsid w:val="00D44BAD"/>
    <w:rsid w:val="00D45337"/>
    <w:rsid w:val="00D45B55"/>
    <w:rsid w:val="00D45CA5"/>
    <w:rsid w:val="00D4785A"/>
    <w:rsid w:val="00D47C5D"/>
    <w:rsid w:val="00D50329"/>
    <w:rsid w:val="00D503BC"/>
    <w:rsid w:val="00D51EA6"/>
    <w:rsid w:val="00D52189"/>
    <w:rsid w:val="00D52E43"/>
    <w:rsid w:val="00D54348"/>
    <w:rsid w:val="00D55EEA"/>
    <w:rsid w:val="00D56952"/>
    <w:rsid w:val="00D56A26"/>
    <w:rsid w:val="00D572BA"/>
    <w:rsid w:val="00D61271"/>
    <w:rsid w:val="00D61685"/>
    <w:rsid w:val="00D617AA"/>
    <w:rsid w:val="00D62506"/>
    <w:rsid w:val="00D6604D"/>
    <w:rsid w:val="00D664D7"/>
    <w:rsid w:val="00D66A8A"/>
    <w:rsid w:val="00D66D2B"/>
    <w:rsid w:val="00D67E1E"/>
    <w:rsid w:val="00D7097B"/>
    <w:rsid w:val="00D7197D"/>
    <w:rsid w:val="00D72B17"/>
    <w:rsid w:val="00D72BC4"/>
    <w:rsid w:val="00D72DD2"/>
    <w:rsid w:val="00D73356"/>
    <w:rsid w:val="00D74686"/>
    <w:rsid w:val="00D74EBF"/>
    <w:rsid w:val="00D7685A"/>
    <w:rsid w:val="00D77B01"/>
    <w:rsid w:val="00D81051"/>
    <w:rsid w:val="00D815FC"/>
    <w:rsid w:val="00D82015"/>
    <w:rsid w:val="00D82B4F"/>
    <w:rsid w:val="00D83DAE"/>
    <w:rsid w:val="00D8517B"/>
    <w:rsid w:val="00D85559"/>
    <w:rsid w:val="00D85950"/>
    <w:rsid w:val="00D85E78"/>
    <w:rsid w:val="00D8735D"/>
    <w:rsid w:val="00D87E64"/>
    <w:rsid w:val="00D91DFA"/>
    <w:rsid w:val="00D940A1"/>
    <w:rsid w:val="00D94281"/>
    <w:rsid w:val="00D94358"/>
    <w:rsid w:val="00D94F73"/>
    <w:rsid w:val="00D94FFE"/>
    <w:rsid w:val="00D975BA"/>
    <w:rsid w:val="00D97D78"/>
    <w:rsid w:val="00DA05C0"/>
    <w:rsid w:val="00DA0921"/>
    <w:rsid w:val="00DA0960"/>
    <w:rsid w:val="00DA0BFE"/>
    <w:rsid w:val="00DA159A"/>
    <w:rsid w:val="00DA1AF1"/>
    <w:rsid w:val="00DA1DFE"/>
    <w:rsid w:val="00DA38C3"/>
    <w:rsid w:val="00DA3987"/>
    <w:rsid w:val="00DA4271"/>
    <w:rsid w:val="00DB01D4"/>
    <w:rsid w:val="00DB0A1E"/>
    <w:rsid w:val="00DB171C"/>
    <w:rsid w:val="00DB1AB2"/>
    <w:rsid w:val="00DB2700"/>
    <w:rsid w:val="00DB28E5"/>
    <w:rsid w:val="00DB516D"/>
    <w:rsid w:val="00DB5422"/>
    <w:rsid w:val="00DB693B"/>
    <w:rsid w:val="00DB7A7C"/>
    <w:rsid w:val="00DC17C2"/>
    <w:rsid w:val="00DC2046"/>
    <w:rsid w:val="00DC3187"/>
    <w:rsid w:val="00DC3B96"/>
    <w:rsid w:val="00DC4FDF"/>
    <w:rsid w:val="00DC5BC9"/>
    <w:rsid w:val="00DC66F0"/>
    <w:rsid w:val="00DC72EE"/>
    <w:rsid w:val="00DD1684"/>
    <w:rsid w:val="00DD2A31"/>
    <w:rsid w:val="00DD3105"/>
    <w:rsid w:val="00DD3A65"/>
    <w:rsid w:val="00DD62C6"/>
    <w:rsid w:val="00DD686D"/>
    <w:rsid w:val="00DD6FE9"/>
    <w:rsid w:val="00DE07F9"/>
    <w:rsid w:val="00DE1301"/>
    <w:rsid w:val="00DE2D7C"/>
    <w:rsid w:val="00DE3B3F"/>
    <w:rsid w:val="00DE3B92"/>
    <w:rsid w:val="00DE48B4"/>
    <w:rsid w:val="00DE4AD9"/>
    <w:rsid w:val="00DE5ACA"/>
    <w:rsid w:val="00DE62A0"/>
    <w:rsid w:val="00DE6E58"/>
    <w:rsid w:val="00DE7137"/>
    <w:rsid w:val="00DE7FAE"/>
    <w:rsid w:val="00DF01ED"/>
    <w:rsid w:val="00DF0902"/>
    <w:rsid w:val="00DF18E4"/>
    <w:rsid w:val="00DF1D6C"/>
    <w:rsid w:val="00DF297A"/>
    <w:rsid w:val="00DF448D"/>
    <w:rsid w:val="00DF46AC"/>
    <w:rsid w:val="00DF4F2F"/>
    <w:rsid w:val="00DF4FA3"/>
    <w:rsid w:val="00DF638C"/>
    <w:rsid w:val="00DF6C69"/>
    <w:rsid w:val="00DF7185"/>
    <w:rsid w:val="00E00498"/>
    <w:rsid w:val="00E03956"/>
    <w:rsid w:val="00E111E3"/>
    <w:rsid w:val="00E112BF"/>
    <w:rsid w:val="00E123A7"/>
    <w:rsid w:val="00E14466"/>
    <w:rsid w:val="00E1464C"/>
    <w:rsid w:val="00E14ADB"/>
    <w:rsid w:val="00E15059"/>
    <w:rsid w:val="00E20FED"/>
    <w:rsid w:val="00E22F78"/>
    <w:rsid w:val="00E2425D"/>
    <w:rsid w:val="00E24F87"/>
    <w:rsid w:val="00E2610B"/>
    <w:rsid w:val="00E2617A"/>
    <w:rsid w:val="00E271F8"/>
    <w:rsid w:val="00E273FB"/>
    <w:rsid w:val="00E30FA8"/>
    <w:rsid w:val="00E31C53"/>
    <w:rsid w:val="00E31CD4"/>
    <w:rsid w:val="00E337D6"/>
    <w:rsid w:val="00E34D9A"/>
    <w:rsid w:val="00E35DFB"/>
    <w:rsid w:val="00E364F9"/>
    <w:rsid w:val="00E4019B"/>
    <w:rsid w:val="00E4045F"/>
    <w:rsid w:val="00E41864"/>
    <w:rsid w:val="00E434A6"/>
    <w:rsid w:val="00E44605"/>
    <w:rsid w:val="00E44F31"/>
    <w:rsid w:val="00E45145"/>
    <w:rsid w:val="00E4586B"/>
    <w:rsid w:val="00E505A3"/>
    <w:rsid w:val="00E505B0"/>
    <w:rsid w:val="00E51144"/>
    <w:rsid w:val="00E538E6"/>
    <w:rsid w:val="00E554D9"/>
    <w:rsid w:val="00E555AB"/>
    <w:rsid w:val="00E55860"/>
    <w:rsid w:val="00E56696"/>
    <w:rsid w:val="00E5741F"/>
    <w:rsid w:val="00E606A0"/>
    <w:rsid w:val="00E61011"/>
    <w:rsid w:val="00E6138A"/>
    <w:rsid w:val="00E62DFB"/>
    <w:rsid w:val="00E6308A"/>
    <w:rsid w:val="00E63399"/>
    <w:rsid w:val="00E63E8B"/>
    <w:rsid w:val="00E6640C"/>
    <w:rsid w:val="00E703AB"/>
    <w:rsid w:val="00E71739"/>
    <w:rsid w:val="00E7251E"/>
    <w:rsid w:val="00E74332"/>
    <w:rsid w:val="00E745C7"/>
    <w:rsid w:val="00E74637"/>
    <w:rsid w:val="00E765B5"/>
    <w:rsid w:val="00E768A9"/>
    <w:rsid w:val="00E76CE6"/>
    <w:rsid w:val="00E76E90"/>
    <w:rsid w:val="00E77E42"/>
    <w:rsid w:val="00E802A2"/>
    <w:rsid w:val="00E831F2"/>
    <w:rsid w:val="00E83E80"/>
    <w:rsid w:val="00E8410F"/>
    <w:rsid w:val="00E85C0B"/>
    <w:rsid w:val="00E860AF"/>
    <w:rsid w:val="00E86538"/>
    <w:rsid w:val="00E91DF8"/>
    <w:rsid w:val="00E92DCA"/>
    <w:rsid w:val="00E93F84"/>
    <w:rsid w:val="00E94BD7"/>
    <w:rsid w:val="00E954D8"/>
    <w:rsid w:val="00E9591C"/>
    <w:rsid w:val="00E96C2D"/>
    <w:rsid w:val="00EA01A6"/>
    <w:rsid w:val="00EA1274"/>
    <w:rsid w:val="00EA3021"/>
    <w:rsid w:val="00EA3149"/>
    <w:rsid w:val="00EA35B3"/>
    <w:rsid w:val="00EA50C6"/>
    <w:rsid w:val="00EA518A"/>
    <w:rsid w:val="00EA6661"/>
    <w:rsid w:val="00EA6F4A"/>
    <w:rsid w:val="00EA7089"/>
    <w:rsid w:val="00EA736C"/>
    <w:rsid w:val="00EA74F7"/>
    <w:rsid w:val="00EA7968"/>
    <w:rsid w:val="00EA7CA6"/>
    <w:rsid w:val="00EB0A9C"/>
    <w:rsid w:val="00EB0D0A"/>
    <w:rsid w:val="00EB11FA"/>
    <w:rsid w:val="00EB13D7"/>
    <w:rsid w:val="00EB17EF"/>
    <w:rsid w:val="00EB196A"/>
    <w:rsid w:val="00EB1E83"/>
    <w:rsid w:val="00EB234F"/>
    <w:rsid w:val="00EB2995"/>
    <w:rsid w:val="00EB4B9E"/>
    <w:rsid w:val="00EB507A"/>
    <w:rsid w:val="00EB5B6E"/>
    <w:rsid w:val="00EB5D26"/>
    <w:rsid w:val="00EB6184"/>
    <w:rsid w:val="00EB6581"/>
    <w:rsid w:val="00EB6DCC"/>
    <w:rsid w:val="00EC07A9"/>
    <w:rsid w:val="00EC18D7"/>
    <w:rsid w:val="00EC2C2C"/>
    <w:rsid w:val="00EC2F46"/>
    <w:rsid w:val="00EC32DD"/>
    <w:rsid w:val="00EC36D5"/>
    <w:rsid w:val="00EC4279"/>
    <w:rsid w:val="00EC5D80"/>
    <w:rsid w:val="00EC74C4"/>
    <w:rsid w:val="00EC7D8C"/>
    <w:rsid w:val="00ED04D8"/>
    <w:rsid w:val="00ED0A52"/>
    <w:rsid w:val="00ED0E69"/>
    <w:rsid w:val="00ED104A"/>
    <w:rsid w:val="00ED1BA1"/>
    <w:rsid w:val="00ED22CB"/>
    <w:rsid w:val="00ED4BB1"/>
    <w:rsid w:val="00ED5709"/>
    <w:rsid w:val="00ED67AF"/>
    <w:rsid w:val="00ED729B"/>
    <w:rsid w:val="00ED7993"/>
    <w:rsid w:val="00ED7A89"/>
    <w:rsid w:val="00EE11F0"/>
    <w:rsid w:val="00EE128C"/>
    <w:rsid w:val="00EE1FB7"/>
    <w:rsid w:val="00EE307D"/>
    <w:rsid w:val="00EE39AA"/>
    <w:rsid w:val="00EE4C48"/>
    <w:rsid w:val="00EE5CBB"/>
    <w:rsid w:val="00EE5D2E"/>
    <w:rsid w:val="00EE6B01"/>
    <w:rsid w:val="00EE714D"/>
    <w:rsid w:val="00EE7E16"/>
    <w:rsid w:val="00EE7E6F"/>
    <w:rsid w:val="00EF22B6"/>
    <w:rsid w:val="00EF2E1A"/>
    <w:rsid w:val="00EF37A3"/>
    <w:rsid w:val="00EF4CB1"/>
    <w:rsid w:val="00EF5AA8"/>
    <w:rsid w:val="00EF66D9"/>
    <w:rsid w:val="00EF68AF"/>
    <w:rsid w:val="00EF68E3"/>
    <w:rsid w:val="00EF6BA5"/>
    <w:rsid w:val="00EF780D"/>
    <w:rsid w:val="00EF7A98"/>
    <w:rsid w:val="00EF7E11"/>
    <w:rsid w:val="00F01D5F"/>
    <w:rsid w:val="00F0267E"/>
    <w:rsid w:val="00F04032"/>
    <w:rsid w:val="00F04D4D"/>
    <w:rsid w:val="00F05381"/>
    <w:rsid w:val="00F0553A"/>
    <w:rsid w:val="00F065C2"/>
    <w:rsid w:val="00F07059"/>
    <w:rsid w:val="00F071B2"/>
    <w:rsid w:val="00F07580"/>
    <w:rsid w:val="00F078C5"/>
    <w:rsid w:val="00F07D15"/>
    <w:rsid w:val="00F101FF"/>
    <w:rsid w:val="00F11B47"/>
    <w:rsid w:val="00F11D70"/>
    <w:rsid w:val="00F11E36"/>
    <w:rsid w:val="00F13808"/>
    <w:rsid w:val="00F14FA5"/>
    <w:rsid w:val="00F1566F"/>
    <w:rsid w:val="00F210A9"/>
    <w:rsid w:val="00F23096"/>
    <w:rsid w:val="00F236A9"/>
    <w:rsid w:val="00F23A4B"/>
    <w:rsid w:val="00F23B69"/>
    <w:rsid w:val="00F2412D"/>
    <w:rsid w:val="00F2431A"/>
    <w:rsid w:val="00F25D8D"/>
    <w:rsid w:val="00F2600B"/>
    <w:rsid w:val="00F2654F"/>
    <w:rsid w:val="00F3008E"/>
    <w:rsid w:val="00F3037B"/>
    <w:rsid w:val="00F3069C"/>
    <w:rsid w:val="00F30B55"/>
    <w:rsid w:val="00F342F1"/>
    <w:rsid w:val="00F34397"/>
    <w:rsid w:val="00F3552C"/>
    <w:rsid w:val="00F35CE9"/>
    <w:rsid w:val="00F3603E"/>
    <w:rsid w:val="00F36DEC"/>
    <w:rsid w:val="00F404D5"/>
    <w:rsid w:val="00F411C7"/>
    <w:rsid w:val="00F42723"/>
    <w:rsid w:val="00F443C6"/>
    <w:rsid w:val="00F44414"/>
    <w:rsid w:val="00F44CCB"/>
    <w:rsid w:val="00F44DA9"/>
    <w:rsid w:val="00F4714E"/>
    <w:rsid w:val="00F472B2"/>
    <w:rsid w:val="00F474C9"/>
    <w:rsid w:val="00F5126B"/>
    <w:rsid w:val="00F5233D"/>
    <w:rsid w:val="00F530A6"/>
    <w:rsid w:val="00F5423D"/>
    <w:rsid w:val="00F54C35"/>
    <w:rsid w:val="00F54EA3"/>
    <w:rsid w:val="00F57C23"/>
    <w:rsid w:val="00F61675"/>
    <w:rsid w:val="00F61814"/>
    <w:rsid w:val="00F6686B"/>
    <w:rsid w:val="00F67EA7"/>
    <w:rsid w:val="00F67F74"/>
    <w:rsid w:val="00F70B95"/>
    <w:rsid w:val="00F712B3"/>
    <w:rsid w:val="00F71E9F"/>
    <w:rsid w:val="00F73DE3"/>
    <w:rsid w:val="00F744BF"/>
    <w:rsid w:val="00F7560E"/>
    <w:rsid w:val="00F75733"/>
    <w:rsid w:val="00F75BEA"/>
    <w:rsid w:val="00F762EA"/>
    <w:rsid w:val="00F76309"/>
    <w:rsid w:val="00F7632C"/>
    <w:rsid w:val="00F77219"/>
    <w:rsid w:val="00F776B8"/>
    <w:rsid w:val="00F778B5"/>
    <w:rsid w:val="00F80561"/>
    <w:rsid w:val="00F8205F"/>
    <w:rsid w:val="00F83D43"/>
    <w:rsid w:val="00F84DD2"/>
    <w:rsid w:val="00F85AD5"/>
    <w:rsid w:val="00F85F16"/>
    <w:rsid w:val="00F873A9"/>
    <w:rsid w:val="00F87487"/>
    <w:rsid w:val="00F9065D"/>
    <w:rsid w:val="00F91A5F"/>
    <w:rsid w:val="00F91EC4"/>
    <w:rsid w:val="00F925FB"/>
    <w:rsid w:val="00F92B35"/>
    <w:rsid w:val="00F934F2"/>
    <w:rsid w:val="00F9360F"/>
    <w:rsid w:val="00F93D8F"/>
    <w:rsid w:val="00F943BB"/>
    <w:rsid w:val="00F95439"/>
    <w:rsid w:val="00F9665E"/>
    <w:rsid w:val="00F97B5E"/>
    <w:rsid w:val="00F97FC2"/>
    <w:rsid w:val="00FA2319"/>
    <w:rsid w:val="00FA236F"/>
    <w:rsid w:val="00FA4E16"/>
    <w:rsid w:val="00FA59E1"/>
    <w:rsid w:val="00FA6524"/>
    <w:rsid w:val="00FA7416"/>
    <w:rsid w:val="00FA76F2"/>
    <w:rsid w:val="00FB0872"/>
    <w:rsid w:val="00FB15E0"/>
    <w:rsid w:val="00FB1907"/>
    <w:rsid w:val="00FB30C8"/>
    <w:rsid w:val="00FB3DB7"/>
    <w:rsid w:val="00FB534A"/>
    <w:rsid w:val="00FB54CC"/>
    <w:rsid w:val="00FB58DD"/>
    <w:rsid w:val="00FB7C82"/>
    <w:rsid w:val="00FC0675"/>
    <w:rsid w:val="00FC06FC"/>
    <w:rsid w:val="00FC0AE5"/>
    <w:rsid w:val="00FC1D08"/>
    <w:rsid w:val="00FC2178"/>
    <w:rsid w:val="00FC4375"/>
    <w:rsid w:val="00FC472D"/>
    <w:rsid w:val="00FC4FC6"/>
    <w:rsid w:val="00FC57A5"/>
    <w:rsid w:val="00FC5F03"/>
    <w:rsid w:val="00FC6791"/>
    <w:rsid w:val="00FD01E0"/>
    <w:rsid w:val="00FD0948"/>
    <w:rsid w:val="00FD1A37"/>
    <w:rsid w:val="00FD1B50"/>
    <w:rsid w:val="00FD329E"/>
    <w:rsid w:val="00FD3D08"/>
    <w:rsid w:val="00FD3DAC"/>
    <w:rsid w:val="00FD48BB"/>
    <w:rsid w:val="00FD4982"/>
    <w:rsid w:val="00FD4A49"/>
    <w:rsid w:val="00FD4CC9"/>
    <w:rsid w:val="00FD4CDD"/>
    <w:rsid w:val="00FD4E5B"/>
    <w:rsid w:val="00FD515E"/>
    <w:rsid w:val="00FD5B2D"/>
    <w:rsid w:val="00FD7379"/>
    <w:rsid w:val="00FE0D01"/>
    <w:rsid w:val="00FE0D50"/>
    <w:rsid w:val="00FE12B5"/>
    <w:rsid w:val="00FE2EB5"/>
    <w:rsid w:val="00FE4822"/>
    <w:rsid w:val="00FE4EE0"/>
    <w:rsid w:val="00FE71A0"/>
    <w:rsid w:val="00FF0F9A"/>
    <w:rsid w:val="00FF1244"/>
    <w:rsid w:val="00FF41D6"/>
    <w:rsid w:val="00FF5659"/>
    <w:rsid w:val="00FF582E"/>
    <w:rsid w:val="00FF6CF7"/>
    <w:rsid w:val="00FF701A"/>
    <w:rsid w:val="00FF71A9"/>
    <w:rsid w:val="00FF7305"/>
    <w:rsid w:val="72CA38C9"/>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2B308B"/>
  <w15:docId w15:val="{5C6C2B82-4576-4AD4-A6B4-5F8459E68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uiPriority w:val="1"/>
    <w:qFormat/>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5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ListParagraph">
    <w:name w:val="List Paragraph"/>
    <w:basedOn w:val="Normal"/>
    <w:uiPriority w:val="34"/>
    <w:qFormat/>
    <w:rsid w:val="00F2600B"/>
    <w:pPr>
      <w:tabs>
        <w:tab w:val="clear" w:pos="1134"/>
      </w:tabs>
      <w:ind w:left="720"/>
      <w:contextualSpacing/>
      <w:jc w:val="left"/>
    </w:pPr>
    <w:rPr>
      <w:rFonts w:ascii="Times New Roman" w:eastAsia="Times New Roman" w:hAnsi="Times New Roman" w:cs="Times New Roman"/>
      <w:sz w:val="24"/>
      <w:szCs w:val="24"/>
      <w:lang w:eastAsia="en-GB"/>
    </w:rPr>
  </w:style>
  <w:style w:type="character" w:customStyle="1" w:styleId="CommentTextChar">
    <w:name w:val="Comment Text Char"/>
    <w:basedOn w:val="DefaultParagraphFont"/>
    <w:link w:val="CommentText"/>
    <w:uiPriority w:val="99"/>
    <w:semiHidden/>
    <w:rsid w:val="00DD686D"/>
    <w:rPr>
      <w:rFonts w:ascii="Verdana" w:eastAsia="Arial" w:hAnsi="Verdana" w:cs="Arial"/>
      <w:lang w:val="en-GB" w:eastAsia="en-US"/>
    </w:rPr>
  </w:style>
  <w:style w:type="paragraph" w:styleId="Revision">
    <w:name w:val="Revision"/>
    <w:hidden/>
    <w:semiHidden/>
    <w:rsid w:val="00836743"/>
    <w:rPr>
      <w:rFonts w:ascii="Verdana" w:eastAsia="Arial" w:hAnsi="Verdana" w:cs="Arial"/>
      <w:lang w:val="en-GB" w:eastAsia="en-US"/>
    </w:rPr>
  </w:style>
  <w:style w:type="paragraph" w:styleId="NormalWeb">
    <w:name w:val="Normal (Web)"/>
    <w:basedOn w:val="Normal"/>
    <w:uiPriority w:val="99"/>
    <w:unhideWhenUsed/>
    <w:rsid w:val="004B4CE6"/>
    <w:pPr>
      <w:tabs>
        <w:tab w:val="clear" w:pos="1134"/>
      </w:tabs>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NormalParagraphStyle">
    <w:name w:val="NormalParagraphStyle"/>
    <w:basedOn w:val="Normal"/>
    <w:rsid w:val="00B57784"/>
    <w:pPr>
      <w:widowControl w:val="0"/>
      <w:tabs>
        <w:tab w:val="clear" w:pos="1134"/>
      </w:tabs>
      <w:autoSpaceDE w:val="0"/>
      <w:autoSpaceDN w:val="0"/>
      <w:adjustRightInd w:val="0"/>
      <w:spacing w:line="288" w:lineRule="auto"/>
      <w:jc w:val="left"/>
      <w:textAlignment w:val="center"/>
    </w:pPr>
    <w:rPr>
      <w:rFonts w:ascii="Times-Roman" w:eastAsia="Times New Roman" w:hAnsi="Times-Roman" w:cs="Times New Roman"/>
      <w:color w:val="000000"/>
      <w:sz w:val="24"/>
      <w:szCs w:val="22"/>
    </w:rPr>
  </w:style>
  <w:style w:type="paragraph" w:customStyle="1" w:styleId="TableofCont1">
    <w:name w:val="Table of Cont. 1"/>
    <w:basedOn w:val="Normal"/>
    <w:next w:val="Normal"/>
    <w:uiPriority w:val="1"/>
    <w:rsid w:val="007477B3"/>
    <w:pPr>
      <w:widowControl w:val="0"/>
      <w:tabs>
        <w:tab w:val="clear" w:pos="1134"/>
        <w:tab w:val="left" w:pos="737"/>
        <w:tab w:val="right" w:leader="dot" w:pos="8780"/>
        <w:tab w:val="right" w:pos="9298"/>
      </w:tabs>
      <w:suppressAutoHyphens/>
      <w:autoSpaceDE w:val="0"/>
      <w:autoSpaceDN w:val="0"/>
      <w:adjustRightInd w:val="0"/>
      <w:spacing w:line="240" w:lineRule="atLeast"/>
      <w:jc w:val="left"/>
      <w:textAlignment w:val="center"/>
    </w:pPr>
    <w:rPr>
      <w:rFonts w:ascii="Univers-Bold" w:eastAsia="Times New Roman" w:hAnsi="Univers-Bold" w:cs="Univers-Bold"/>
      <w:b/>
      <w:bCs/>
      <w:caps/>
      <w:color w:val="00386A"/>
      <w:lang w:val="en-US"/>
    </w:rPr>
  </w:style>
  <w:style w:type="paragraph" w:customStyle="1" w:styleId="Tableofcont2">
    <w:name w:val="Table of cont. 2"/>
    <w:basedOn w:val="Normal"/>
    <w:uiPriority w:val="99"/>
    <w:rsid w:val="007477B3"/>
    <w:pPr>
      <w:widowControl w:val="0"/>
      <w:tabs>
        <w:tab w:val="clear" w:pos="1134"/>
        <w:tab w:val="left" w:pos="737"/>
        <w:tab w:val="right" w:leader="dot" w:pos="8780"/>
        <w:tab w:val="right" w:pos="9298"/>
      </w:tabs>
      <w:autoSpaceDE w:val="0"/>
      <w:autoSpaceDN w:val="0"/>
      <w:adjustRightInd w:val="0"/>
      <w:spacing w:before="113" w:after="113" w:line="288" w:lineRule="auto"/>
      <w:ind w:left="540" w:hanging="540"/>
      <w:jc w:val="left"/>
      <w:textAlignment w:val="center"/>
    </w:pPr>
    <w:rPr>
      <w:rFonts w:ascii="Univers" w:eastAsia="Times New Roman" w:hAnsi="Univers" w:cs="Univers"/>
      <w:color w:val="00386A"/>
      <w:lang w:val="en-US"/>
    </w:rPr>
  </w:style>
  <w:style w:type="paragraph" w:customStyle="1" w:styleId="Boxandcomments">
    <w:name w:val="Box and comments"/>
    <w:basedOn w:val="Normal"/>
    <w:qFormat/>
    <w:rsid w:val="00F91EC4"/>
    <w:pPr>
      <w:ind w:left="720"/>
      <w:jc w:val="left"/>
    </w:pPr>
    <w:rPr>
      <w:rFonts w:asciiTheme="minorHAnsi" w:hAnsiTheme="minorHAnsi"/>
    </w:rPr>
  </w:style>
  <w:style w:type="character" w:customStyle="1" w:styleId="apple-converted-space">
    <w:name w:val="apple-converted-space"/>
    <w:basedOn w:val="DefaultParagraphFont"/>
    <w:uiPriority w:val="1"/>
    <w:rsid w:val="00842C27"/>
  </w:style>
  <w:style w:type="paragraph" w:styleId="Subtitle">
    <w:name w:val="Subtitle"/>
    <w:basedOn w:val="Normal"/>
    <w:next w:val="Normal"/>
    <w:link w:val="SubtitleChar"/>
    <w:uiPriority w:val="11"/>
    <w:qFormat/>
    <w:rsid w:val="00842C27"/>
    <w:pPr>
      <w:numPr>
        <w:ilvl w:val="1"/>
      </w:numPr>
      <w:spacing w:after="120"/>
      <w:jc w:val="left"/>
    </w:pPr>
    <w:rPr>
      <w:rFonts w:eastAsiaTheme="minorEastAsia" w:cstheme="minorBidi"/>
      <w:b/>
      <w:i/>
      <w:color w:val="4F81BD" w:themeColor="accent1"/>
    </w:rPr>
  </w:style>
  <w:style w:type="character" w:customStyle="1" w:styleId="SubtitleChar">
    <w:name w:val="Subtitle Char"/>
    <w:basedOn w:val="DefaultParagraphFont"/>
    <w:link w:val="Subtitle"/>
    <w:uiPriority w:val="11"/>
    <w:rsid w:val="00842C27"/>
    <w:rPr>
      <w:rFonts w:ascii="Verdana" w:eastAsiaTheme="minorEastAsia" w:hAnsi="Verdana" w:cstheme="minorBidi"/>
      <w:b/>
      <w:i/>
      <w:color w:val="4F81BD" w:themeColor="accent1"/>
      <w:lang w:val="en-GB" w:eastAsia="en-US"/>
    </w:rPr>
  </w:style>
  <w:style w:type="paragraph" w:styleId="Caption">
    <w:name w:val="caption"/>
    <w:basedOn w:val="Normal"/>
    <w:next w:val="Normal"/>
    <w:semiHidden/>
    <w:unhideWhenUsed/>
    <w:qFormat/>
    <w:rsid w:val="00E337D6"/>
    <w:pPr>
      <w:spacing w:after="200"/>
    </w:pPr>
    <w:rPr>
      <w:i/>
      <w:iCs/>
      <w:color w:val="1F497D" w:themeColor="text2"/>
      <w:sz w:val="18"/>
      <w:szCs w:val="18"/>
    </w:rPr>
  </w:style>
  <w:style w:type="character" w:customStyle="1" w:styleId="contentpasted0">
    <w:name w:val="contentpasted0"/>
    <w:basedOn w:val="DefaultParagraphFont"/>
    <w:rsid w:val="0002234D"/>
  </w:style>
  <w:style w:type="paragraph" w:customStyle="1" w:styleId="WMOResList1">
    <w:name w:val="WMO_ResList1"/>
    <w:basedOn w:val="Normal"/>
    <w:rsid w:val="00AC03D4"/>
    <w:pPr>
      <w:tabs>
        <w:tab w:val="clear" w:pos="1134"/>
        <w:tab w:val="left" w:pos="567"/>
      </w:tabs>
      <w:spacing w:before="240"/>
      <w:ind w:left="567" w:hanging="567"/>
      <w:jc w:val="left"/>
    </w:pPr>
    <w:rPr>
      <w:rFonts w:eastAsia="Verdana" w:cs="Verdana"/>
      <w:szCs w:val="22"/>
      <w:lang w:eastAsia="zh-TW"/>
    </w:rPr>
  </w:style>
  <w:style w:type="character" w:customStyle="1" w:styleId="normaltextrun">
    <w:name w:val="normaltextrun"/>
    <w:basedOn w:val="DefaultParagraphFont"/>
    <w:rsid w:val="006D3CB6"/>
  </w:style>
  <w:style w:type="numbering" w:customStyle="1" w:styleId="CurrentList1">
    <w:name w:val="Current List1"/>
    <w:uiPriority w:val="99"/>
    <w:rsid w:val="00163137"/>
    <w:pPr>
      <w:numPr>
        <w:numId w:val="60"/>
      </w:numPr>
    </w:pPr>
  </w:style>
  <w:style w:type="numbering" w:customStyle="1" w:styleId="CurrentList2">
    <w:name w:val="Current List2"/>
    <w:uiPriority w:val="99"/>
    <w:rsid w:val="00743E3C"/>
    <w:pPr>
      <w:numPr>
        <w:numId w:val="62"/>
      </w:numPr>
    </w:pPr>
  </w:style>
  <w:style w:type="numbering" w:customStyle="1" w:styleId="CurrentList3">
    <w:name w:val="Current List3"/>
    <w:uiPriority w:val="99"/>
    <w:rsid w:val="0038100B"/>
    <w:pPr>
      <w:numPr>
        <w:numId w:val="63"/>
      </w:numPr>
    </w:pPr>
  </w:style>
  <w:style w:type="numbering" w:customStyle="1" w:styleId="CurrentList4">
    <w:name w:val="Current List4"/>
    <w:uiPriority w:val="99"/>
    <w:rsid w:val="00CE3991"/>
    <w:pPr>
      <w:numPr>
        <w:numId w:val="65"/>
      </w:numPr>
    </w:pPr>
  </w:style>
  <w:style w:type="numbering" w:customStyle="1" w:styleId="CurrentList5">
    <w:name w:val="Current List5"/>
    <w:uiPriority w:val="99"/>
    <w:rsid w:val="00995047"/>
    <w:pPr>
      <w:numPr>
        <w:numId w:val="67"/>
      </w:numPr>
    </w:pPr>
  </w:style>
  <w:style w:type="numbering" w:customStyle="1" w:styleId="CurrentList6">
    <w:name w:val="Current List6"/>
    <w:uiPriority w:val="99"/>
    <w:rsid w:val="000938E3"/>
    <w:pPr>
      <w:numPr>
        <w:numId w:val="69"/>
      </w:numPr>
    </w:pPr>
  </w:style>
  <w:style w:type="numbering" w:customStyle="1" w:styleId="CurrentList7">
    <w:name w:val="Current List7"/>
    <w:uiPriority w:val="99"/>
    <w:rsid w:val="00025A0B"/>
    <w:pPr>
      <w:numPr>
        <w:numId w:val="71"/>
      </w:numPr>
    </w:pPr>
  </w:style>
  <w:style w:type="numbering" w:customStyle="1" w:styleId="CurrentList8">
    <w:name w:val="Current List8"/>
    <w:uiPriority w:val="99"/>
    <w:rsid w:val="00025A0B"/>
    <w:pPr>
      <w:numPr>
        <w:numId w:val="73"/>
      </w:numPr>
    </w:pPr>
  </w:style>
  <w:style w:type="numbering" w:customStyle="1" w:styleId="CurrentList9">
    <w:name w:val="Current List9"/>
    <w:uiPriority w:val="99"/>
    <w:rsid w:val="00025A0B"/>
    <w:pPr>
      <w:numPr>
        <w:numId w:val="75"/>
      </w:numPr>
    </w:pPr>
  </w:style>
  <w:style w:type="numbering" w:customStyle="1" w:styleId="CurrentList10">
    <w:name w:val="Current List10"/>
    <w:uiPriority w:val="99"/>
    <w:rsid w:val="008729E5"/>
    <w:pPr>
      <w:numPr>
        <w:numId w:val="77"/>
      </w:numPr>
    </w:pPr>
  </w:style>
  <w:style w:type="numbering" w:customStyle="1" w:styleId="CurrentList11">
    <w:name w:val="Current List11"/>
    <w:uiPriority w:val="99"/>
    <w:rsid w:val="00A95829"/>
    <w:pPr>
      <w:numPr>
        <w:numId w:val="79"/>
      </w:numPr>
    </w:pPr>
  </w:style>
  <w:style w:type="numbering" w:customStyle="1" w:styleId="CurrentList12">
    <w:name w:val="Current List12"/>
    <w:uiPriority w:val="99"/>
    <w:rsid w:val="00A95829"/>
    <w:pPr>
      <w:numPr>
        <w:numId w:val="81"/>
      </w:numPr>
    </w:pPr>
  </w:style>
  <w:style w:type="numbering" w:customStyle="1" w:styleId="CurrentList13">
    <w:name w:val="Current List13"/>
    <w:uiPriority w:val="99"/>
    <w:rsid w:val="008B3ECD"/>
    <w:pPr>
      <w:numPr>
        <w:numId w:val="83"/>
      </w:numPr>
    </w:pPr>
  </w:style>
  <w:style w:type="numbering" w:customStyle="1" w:styleId="CurrentList14">
    <w:name w:val="Current List14"/>
    <w:uiPriority w:val="99"/>
    <w:rsid w:val="00A84BAF"/>
    <w:pPr>
      <w:numPr>
        <w:numId w:val="85"/>
      </w:numPr>
    </w:pPr>
  </w:style>
  <w:style w:type="numbering" w:customStyle="1" w:styleId="CurrentList15">
    <w:name w:val="Current List15"/>
    <w:uiPriority w:val="99"/>
    <w:rsid w:val="00A84BAF"/>
    <w:pPr>
      <w:numPr>
        <w:numId w:val="87"/>
      </w:numPr>
    </w:pPr>
  </w:style>
  <w:style w:type="numbering" w:customStyle="1" w:styleId="CurrentList16">
    <w:name w:val="Current List16"/>
    <w:uiPriority w:val="99"/>
    <w:rsid w:val="00A84BAF"/>
    <w:pPr>
      <w:numPr>
        <w:numId w:val="89"/>
      </w:numPr>
    </w:pPr>
  </w:style>
  <w:style w:type="numbering" w:customStyle="1" w:styleId="CurrentList17">
    <w:name w:val="Current List17"/>
    <w:uiPriority w:val="99"/>
    <w:rsid w:val="00A84BAF"/>
    <w:pPr>
      <w:numPr>
        <w:numId w:val="91"/>
      </w:numPr>
    </w:pPr>
  </w:style>
  <w:style w:type="numbering" w:customStyle="1" w:styleId="CurrentList18">
    <w:name w:val="Current List18"/>
    <w:uiPriority w:val="99"/>
    <w:rsid w:val="00A84BAF"/>
    <w:pPr>
      <w:numPr>
        <w:numId w:val="93"/>
      </w:numPr>
    </w:pPr>
  </w:style>
  <w:style w:type="numbering" w:customStyle="1" w:styleId="CurrentList19">
    <w:name w:val="Current List19"/>
    <w:uiPriority w:val="99"/>
    <w:rsid w:val="00A84BAF"/>
    <w:pPr>
      <w:numPr>
        <w:numId w:val="9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7763">
      <w:bodyDiv w:val="1"/>
      <w:marLeft w:val="0"/>
      <w:marRight w:val="0"/>
      <w:marTop w:val="0"/>
      <w:marBottom w:val="0"/>
      <w:divBdr>
        <w:top w:val="none" w:sz="0" w:space="0" w:color="auto"/>
        <w:left w:val="none" w:sz="0" w:space="0" w:color="auto"/>
        <w:bottom w:val="none" w:sz="0" w:space="0" w:color="auto"/>
        <w:right w:val="none" w:sz="0" w:space="0" w:color="auto"/>
      </w:divBdr>
      <w:divsChild>
        <w:div w:id="798491772">
          <w:marLeft w:val="0"/>
          <w:marRight w:val="0"/>
          <w:marTop w:val="0"/>
          <w:marBottom w:val="0"/>
          <w:divBdr>
            <w:top w:val="none" w:sz="0" w:space="0" w:color="auto"/>
            <w:left w:val="none" w:sz="0" w:space="0" w:color="auto"/>
            <w:bottom w:val="none" w:sz="0" w:space="0" w:color="auto"/>
            <w:right w:val="none" w:sz="0" w:space="0" w:color="auto"/>
          </w:divBdr>
          <w:divsChild>
            <w:div w:id="2049646332">
              <w:marLeft w:val="0"/>
              <w:marRight w:val="0"/>
              <w:marTop w:val="0"/>
              <w:marBottom w:val="0"/>
              <w:divBdr>
                <w:top w:val="none" w:sz="0" w:space="0" w:color="auto"/>
                <w:left w:val="none" w:sz="0" w:space="0" w:color="auto"/>
                <w:bottom w:val="none" w:sz="0" w:space="0" w:color="auto"/>
                <w:right w:val="none" w:sz="0" w:space="0" w:color="auto"/>
              </w:divBdr>
              <w:divsChild>
                <w:div w:id="1902523245">
                  <w:marLeft w:val="0"/>
                  <w:marRight w:val="0"/>
                  <w:marTop w:val="0"/>
                  <w:marBottom w:val="0"/>
                  <w:divBdr>
                    <w:top w:val="none" w:sz="0" w:space="0" w:color="auto"/>
                    <w:left w:val="none" w:sz="0" w:space="0" w:color="auto"/>
                    <w:bottom w:val="none" w:sz="0" w:space="0" w:color="auto"/>
                    <w:right w:val="none" w:sz="0" w:space="0" w:color="auto"/>
                  </w:divBdr>
                  <w:divsChild>
                    <w:div w:id="7642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12391">
      <w:bodyDiv w:val="1"/>
      <w:marLeft w:val="0"/>
      <w:marRight w:val="0"/>
      <w:marTop w:val="0"/>
      <w:marBottom w:val="0"/>
      <w:divBdr>
        <w:top w:val="none" w:sz="0" w:space="0" w:color="auto"/>
        <w:left w:val="none" w:sz="0" w:space="0" w:color="auto"/>
        <w:bottom w:val="none" w:sz="0" w:space="0" w:color="auto"/>
        <w:right w:val="none" w:sz="0" w:space="0" w:color="auto"/>
      </w:divBdr>
      <w:divsChild>
        <w:div w:id="516626283">
          <w:marLeft w:val="0"/>
          <w:marRight w:val="0"/>
          <w:marTop w:val="0"/>
          <w:marBottom w:val="0"/>
          <w:divBdr>
            <w:top w:val="none" w:sz="0" w:space="0" w:color="auto"/>
            <w:left w:val="none" w:sz="0" w:space="0" w:color="auto"/>
            <w:bottom w:val="none" w:sz="0" w:space="0" w:color="auto"/>
            <w:right w:val="none" w:sz="0" w:space="0" w:color="auto"/>
          </w:divBdr>
          <w:divsChild>
            <w:div w:id="1949041234">
              <w:marLeft w:val="0"/>
              <w:marRight w:val="0"/>
              <w:marTop w:val="0"/>
              <w:marBottom w:val="0"/>
              <w:divBdr>
                <w:top w:val="none" w:sz="0" w:space="0" w:color="auto"/>
                <w:left w:val="none" w:sz="0" w:space="0" w:color="auto"/>
                <w:bottom w:val="none" w:sz="0" w:space="0" w:color="auto"/>
                <w:right w:val="none" w:sz="0" w:space="0" w:color="auto"/>
              </w:divBdr>
              <w:divsChild>
                <w:div w:id="1958443503">
                  <w:marLeft w:val="0"/>
                  <w:marRight w:val="0"/>
                  <w:marTop w:val="0"/>
                  <w:marBottom w:val="0"/>
                  <w:divBdr>
                    <w:top w:val="none" w:sz="0" w:space="0" w:color="auto"/>
                    <w:left w:val="none" w:sz="0" w:space="0" w:color="auto"/>
                    <w:bottom w:val="none" w:sz="0" w:space="0" w:color="auto"/>
                    <w:right w:val="none" w:sz="0" w:space="0" w:color="auto"/>
                  </w:divBdr>
                  <w:divsChild>
                    <w:div w:id="19686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2116">
      <w:bodyDiv w:val="1"/>
      <w:marLeft w:val="0"/>
      <w:marRight w:val="0"/>
      <w:marTop w:val="0"/>
      <w:marBottom w:val="0"/>
      <w:divBdr>
        <w:top w:val="none" w:sz="0" w:space="0" w:color="auto"/>
        <w:left w:val="none" w:sz="0" w:space="0" w:color="auto"/>
        <w:bottom w:val="none" w:sz="0" w:space="0" w:color="auto"/>
        <w:right w:val="none" w:sz="0" w:space="0" w:color="auto"/>
      </w:divBdr>
      <w:divsChild>
        <w:div w:id="1579438436">
          <w:marLeft w:val="0"/>
          <w:marRight w:val="0"/>
          <w:marTop w:val="0"/>
          <w:marBottom w:val="0"/>
          <w:divBdr>
            <w:top w:val="none" w:sz="0" w:space="0" w:color="auto"/>
            <w:left w:val="none" w:sz="0" w:space="0" w:color="auto"/>
            <w:bottom w:val="none" w:sz="0" w:space="0" w:color="auto"/>
            <w:right w:val="none" w:sz="0" w:space="0" w:color="auto"/>
          </w:divBdr>
          <w:divsChild>
            <w:div w:id="564800307">
              <w:marLeft w:val="0"/>
              <w:marRight w:val="0"/>
              <w:marTop w:val="0"/>
              <w:marBottom w:val="0"/>
              <w:divBdr>
                <w:top w:val="none" w:sz="0" w:space="0" w:color="auto"/>
                <w:left w:val="none" w:sz="0" w:space="0" w:color="auto"/>
                <w:bottom w:val="none" w:sz="0" w:space="0" w:color="auto"/>
                <w:right w:val="none" w:sz="0" w:space="0" w:color="auto"/>
              </w:divBdr>
              <w:divsChild>
                <w:div w:id="19496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98665">
      <w:bodyDiv w:val="1"/>
      <w:marLeft w:val="0"/>
      <w:marRight w:val="0"/>
      <w:marTop w:val="0"/>
      <w:marBottom w:val="0"/>
      <w:divBdr>
        <w:top w:val="none" w:sz="0" w:space="0" w:color="auto"/>
        <w:left w:val="none" w:sz="0" w:space="0" w:color="auto"/>
        <w:bottom w:val="none" w:sz="0" w:space="0" w:color="auto"/>
        <w:right w:val="none" w:sz="0" w:space="0" w:color="auto"/>
      </w:divBdr>
      <w:divsChild>
        <w:div w:id="1776634550">
          <w:marLeft w:val="0"/>
          <w:marRight w:val="0"/>
          <w:marTop w:val="0"/>
          <w:marBottom w:val="0"/>
          <w:divBdr>
            <w:top w:val="none" w:sz="0" w:space="0" w:color="auto"/>
            <w:left w:val="none" w:sz="0" w:space="0" w:color="auto"/>
            <w:bottom w:val="none" w:sz="0" w:space="0" w:color="auto"/>
            <w:right w:val="none" w:sz="0" w:space="0" w:color="auto"/>
          </w:divBdr>
        </w:div>
        <w:div w:id="1328946769">
          <w:marLeft w:val="0"/>
          <w:marRight w:val="0"/>
          <w:marTop w:val="0"/>
          <w:marBottom w:val="0"/>
          <w:divBdr>
            <w:top w:val="none" w:sz="0" w:space="0" w:color="auto"/>
            <w:left w:val="none" w:sz="0" w:space="0" w:color="auto"/>
            <w:bottom w:val="none" w:sz="0" w:space="0" w:color="auto"/>
            <w:right w:val="none" w:sz="0" w:space="0" w:color="auto"/>
          </w:divBdr>
          <w:divsChild>
            <w:div w:id="668796709">
              <w:marLeft w:val="0"/>
              <w:marRight w:val="0"/>
              <w:marTop w:val="0"/>
              <w:marBottom w:val="0"/>
              <w:divBdr>
                <w:top w:val="none" w:sz="0" w:space="0" w:color="auto"/>
                <w:left w:val="none" w:sz="0" w:space="0" w:color="auto"/>
                <w:bottom w:val="none" w:sz="0" w:space="0" w:color="auto"/>
                <w:right w:val="none" w:sz="0" w:space="0" w:color="auto"/>
              </w:divBdr>
              <w:divsChild>
                <w:div w:id="1371882462">
                  <w:marLeft w:val="0"/>
                  <w:marRight w:val="0"/>
                  <w:marTop w:val="0"/>
                  <w:marBottom w:val="0"/>
                  <w:divBdr>
                    <w:top w:val="none" w:sz="0" w:space="0" w:color="auto"/>
                    <w:left w:val="none" w:sz="0" w:space="0" w:color="auto"/>
                    <w:bottom w:val="none" w:sz="0" w:space="0" w:color="auto"/>
                    <w:right w:val="none" w:sz="0" w:space="0" w:color="auto"/>
                  </w:divBdr>
                  <w:divsChild>
                    <w:div w:id="151259512">
                      <w:marLeft w:val="0"/>
                      <w:marRight w:val="0"/>
                      <w:marTop w:val="0"/>
                      <w:marBottom w:val="0"/>
                      <w:divBdr>
                        <w:top w:val="none" w:sz="0" w:space="0" w:color="auto"/>
                        <w:left w:val="none" w:sz="0" w:space="0" w:color="auto"/>
                        <w:bottom w:val="none" w:sz="0" w:space="0" w:color="auto"/>
                        <w:right w:val="none" w:sz="0" w:space="0" w:color="auto"/>
                      </w:divBdr>
                      <w:divsChild>
                        <w:div w:id="144225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80179">
              <w:marLeft w:val="0"/>
              <w:marRight w:val="0"/>
              <w:marTop w:val="0"/>
              <w:marBottom w:val="0"/>
              <w:divBdr>
                <w:top w:val="none" w:sz="0" w:space="0" w:color="auto"/>
                <w:left w:val="none" w:sz="0" w:space="0" w:color="auto"/>
                <w:bottom w:val="none" w:sz="0" w:space="0" w:color="auto"/>
                <w:right w:val="none" w:sz="0" w:space="0" w:color="auto"/>
              </w:divBdr>
              <w:divsChild>
                <w:div w:id="1331984967">
                  <w:marLeft w:val="0"/>
                  <w:marRight w:val="0"/>
                  <w:marTop w:val="0"/>
                  <w:marBottom w:val="0"/>
                  <w:divBdr>
                    <w:top w:val="none" w:sz="0" w:space="0" w:color="auto"/>
                    <w:left w:val="none" w:sz="0" w:space="0" w:color="auto"/>
                    <w:bottom w:val="none" w:sz="0" w:space="0" w:color="auto"/>
                    <w:right w:val="none" w:sz="0" w:space="0" w:color="auto"/>
                  </w:divBdr>
                  <w:divsChild>
                    <w:div w:id="34899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822935">
      <w:bodyDiv w:val="1"/>
      <w:marLeft w:val="0"/>
      <w:marRight w:val="0"/>
      <w:marTop w:val="0"/>
      <w:marBottom w:val="0"/>
      <w:divBdr>
        <w:top w:val="none" w:sz="0" w:space="0" w:color="auto"/>
        <w:left w:val="none" w:sz="0" w:space="0" w:color="auto"/>
        <w:bottom w:val="none" w:sz="0" w:space="0" w:color="auto"/>
        <w:right w:val="none" w:sz="0" w:space="0" w:color="auto"/>
      </w:divBdr>
      <w:divsChild>
        <w:div w:id="1013996401">
          <w:marLeft w:val="0"/>
          <w:marRight w:val="0"/>
          <w:marTop w:val="0"/>
          <w:marBottom w:val="0"/>
          <w:divBdr>
            <w:top w:val="none" w:sz="0" w:space="0" w:color="auto"/>
            <w:left w:val="none" w:sz="0" w:space="0" w:color="auto"/>
            <w:bottom w:val="none" w:sz="0" w:space="0" w:color="auto"/>
            <w:right w:val="none" w:sz="0" w:space="0" w:color="auto"/>
          </w:divBdr>
          <w:divsChild>
            <w:div w:id="2112505739">
              <w:marLeft w:val="0"/>
              <w:marRight w:val="0"/>
              <w:marTop w:val="0"/>
              <w:marBottom w:val="0"/>
              <w:divBdr>
                <w:top w:val="none" w:sz="0" w:space="0" w:color="auto"/>
                <w:left w:val="none" w:sz="0" w:space="0" w:color="auto"/>
                <w:bottom w:val="none" w:sz="0" w:space="0" w:color="auto"/>
                <w:right w:val="none" w:sz="0" w:space="0" w:color="auto"/>
              </w:divBdr>
              <w:divsChild>
                <w:div w:id="10959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182538">
      <w:bodyDiv w:val="1"/>
      <w:marLeft w:val="0"/>
      <w:marRight w:val="0"/>
      <w:marTop w:val="0"/>
      <w:marBottom w:val="0"/>
      <w:divBdr>
        <w:top w:val="none" w:sz="0" w:space="0" w:color="auto"/>
        <w:left w:val="none" w:sz="0" w:space="0" w:color="auto"/>
        <w:bottom w:val="none" w:sz="0" w:space="0" w:color="auto"/>
        <w:right w:val="none" w:sz="0" w:space="0" w:color="auto"/>
      </w:divBdr>
      <w:divsChild>
        <w:div w:id="183129067">
          <w:marLeft w:val="0"/>
          <w:marRight w:val="0"/>
          <w:marTop w:val="0"/>
          <w:marBottom w:val="0"/>
          <w:divBdr>
            <w:top w:val="none" w:sz="0" w:space="0" w:color="auto"/>
            <w:left w:val="none" w:sz="0" w:space="0" w:color="auto"/>
            <w:bottom w:val="none" w:sz="0" w:space="0" w:color="auto"/>
            <w:right w:val="none" w:sz="0" w:space="0" w:color="auto"/>
          </w:divBdr>
          <w:divsChild>
            <w:div w:id="1032222028">
              <w:marLeft w:val="0"/>
              <w:marRight w:val="0"/>
              <w:marTop w:val="0"/>
              <w:marBottom w:val="0"/>
              <w:divBdr>
                <w:top w:val="none" w:sz="0" w:space="0" w:color="auto"/>
                <w:left w:val="none" w:sz="0" w:space="0" w:color="auto"/>
                <w:bottom w:val="none" w:sz="0" w:space="0" w:color="auto"/>
                <w:right w:val="none" w:sz="0" w:space="0" w:color="auto"/>
              </w:divBdr>
              <w:divsChild>
                <w:div w:id="907107089">
                  <w:marLeft w:val="0"/>
                  <w:marRight w:val="0"/>
                  <w:marTop w:val="0"/>
                  <w:marBottom w:val="0"/>
                  <w:divBdr>
                    <w:top w:val="none" w:sz="0" w:space="0" w:color="auto"/>
                    <w:left w:val="none" w:sz="0" w:space="0" w:color="auto"/>
                    <w:bottom w:val="none" w:sz="0" w:space="0" w:color="auto"/>
                    <w:right w:val="none" w:sz="0" w:space="0" w:color="auto"/>
                  </w:divBdr>
                  <w:divsChild>
                    <w:div w:id="8002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380326287">
      <w:bodyDiv w:val="1"/>
      <w:marLeft w:val="0"/>
      <w:marRight w:val="0"/>
      <w:marTop w:val="0"/>
      <w:marBottom w:val="0"/>
      <w:divBdr>
        <w:top w:val="none" w:sz="0" w:space="0" w:color="auto"/>
        <w:left w:val="none" w:sz="0" w:space="0" w:color="auto"/>
        <w:bottom w:val="none" w:sz="0" w:space="0" w:color="auto"/>
        <w:right w:val="none" w:sz="0" w:space="0" w:color="auto"/>
      </w:divBdr>
      <w:divsChild>
        <w:div w:id="892472436">
          <w:marLeft w:val="0"/>
          <w:marRight w:val="0"/>
          <w:marTop w:val="0"/>
          <w:marBottom w:val="0"/>
          <w:divBdr>
            <w:top w:val="none" w:sz="0" w:space="0" w:color="auto"/>
            <w:left w:val="none" w:sz="0" w:space="0" w:color="auto"/>
            <w:bottom w:val="none" w:sz="0" w:space="0" w:color="auto"/>
            <w:right w:val="none" w:sz="0" w:space="0" w:color="auto"/>
          </w:divBdr>
          <w:divsChild>
            <w:div w:id="1309163676">
              <w:marLeft w:val="0"/>
              <w:marRight w:val="0"/>
              <w:marTop w:val="0"/>
              <w:marBottom w:val="0"/>
              <w:divBdr>
                <w:top w:val="none" w:sz="0" w:space="0" w:color="auto"/>
                <w:left w:val="none" w:sz="0" w:space="0" w:color="auto"/>
                <w:bottom w:val="none" w:sz="0" w:space="0" w:color="auto"/>
                <w:right w:val="none" w:sz="0" w:space="0" w:color="auto"/>
              </w:divBdr>
              <w:divsChild>
                <w:div w:id="1939287248">
                  <w:marLeft w:val="0"/>
                  <w:marRight w:val="0"/>
                  <w:marTop w:val="0"/>
                  <w:marBottom w:val="0"/>
                  <w:divBdr>
                    <w:top w:val="none" w:sz="0" w:space="0" w:color="auto"/>
                    <w:left w:val="none" w:sz="0" w:space="0" w:color="auto"/>
                    <w:bottom w:val="none" w:sz="0" w:space="0" w:color="auto"/>
                    <w:right w:val="none" w:sz="0" w:space="0" w:color="auto"/>
                  </w:divBdr>
                </w:div>
              </w:divsChild>
            </w:div>
            <w:div w:id="1485244141">
              <w:marLeft w:val="0"/>
              <w:marRight w:val="0"/>
              <w:marTop w:val="0"/>
              <w:marBottom w:val="0"/>
              <w:divBdr>
                <w:top w:val="none" w:sz="0" w:space="0" w:color="auto"/>
                <w:left w:val="none" w:sz="0" w:space="0" w:color="auto"/>
                <w:bottom w:val="none" w:sz="0" w:space="0" w:color="auto"/>
                <w:right w:val="none" w:sz="0" w:space="0" w:color="auto"/>
              </w:divBdr>
              <w:divsChild>
                <w:div w:id="115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534499">
          <w:marLeft w:val="0"/>
          <w:marRight w:val="0"/>
          <w:marTop w:val="0"/>
          <w:marBottom w:val="0"/>
          <w:divBdr>
            <w:top w:val="none" w:sz="0" w:space="0" w:color="auto"/>
            <w:left w:val="none" w:sz="0" w:space="0" w:color="auto"/>
            <w:bottom w:val="none" w:sz="0" w:space="0" w:color="auto"/>
            <w:right w:val="none" w:sz="0" w:space="0" w:color="auto"/>
          </w:divBdr>
          <w:divsChild>
            <w:div w:id="1242642539">
              <w:marLeft w:val="0"/>
              <w:marRight w:val="0"/>
              <w:marTop w:val="0"/>
              <w:marBottom w:val="0"/>
              <w:divBdr>
                <w:top w:val="none" w:sz="0" w:space="0" w:color="auto"/>
                <w:left w:val="none" w:sz="0" w:space="0" w:color="auto"/>
                <w:bottom w:val="none" w:sz="0" w:space="0" w:color="auto"/>
                <w:right w:val="none" w:sz="0" w:space="0" w:color="auto"/>
              </w:divBdr>
              <w:divsChild>
                <w:div w:id="1113986859">
                  <w:marLeft w:val="0"/>
                  <w:marRight w:val="0"/>
                  <w:marTop w:val="0"/>
                  <w:marBottom w:val="0"/>
                  <w:divBdr>
                    <w:top w:val="none" w:sz="0" w:space="0" w:color="auto"/>
                    <w:left w:val="none" w:sz="0" w:space="0" w:color="auto"/>
                    <w:bottom w:val="none" w:sz="0" w:space="0" w:color="auto"/>
                    <w:right w:val="none" w:sz="0" w:space="0" w:color="auto"/>
                  </w:divBdr>
                </w:div>
              </w:divsChild>
            </w:div>
            <w:div w:id="844635996">
              <w:marLeft w:val="0"/>
              <w:marRight w:val="0"/>
              <w:marTop w:val="0"/>
              <w:marBottom w:val="0"/>
              <w:divBdr>
                <w:top w:val="none" w:sz="0" w:space="0" w:color="auto"/>
                <w:left w:val="none" w:sz="0" w:space="0" w:color="auto"/>
                <w:bottom w:val="none" w:sz="0" w:space="0" w:color="auto"/>
                <w:right w:val="none" w:sz="0" w:space="0" w:color="auto"/>
              </w:divBdr>
              <w:divsChild>
                <w:div w:id="17947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567571397">
      <w:bodyDiv w:val="1"/>
      <w:marLeft w:val="0"/>
      <w:marRight w:val="0"/>
      <w:marTop w:val="0"/>
      <w:marBottom w:val="0"/>
      <w:divBdr>
        <w:top w:val="none" w:sz="0" w:space="0" w:color="auto"/>
        <w:left w:val="none" w:sz="0" w:space="0" w:color="auto"/>
        <w:bottom w:val="none" w:sz="0" w:space="0" w:color="auto"/>
        <w:right w:val="none" w:sz="0" w:space="0" w:color="auto"/>
      </w:divBdr>
      <w:divsChild>
        <w:div w:id="629631795">
          <w:marLeft w:val="0"/>
          <w:marRight w:val="0"/>
          <w:marTop w:val="0"/>
          <w:marBottom w:val="0"/>
          <w:divBdr>
            <w:top w:val="none" w:sz="0" w:space="0" w:color="auto"/>
            <w:left w:val="none" w:sz="0" w:space="0" w:color="auto"/>
            <w:bottom w:val="none" w:sz="0" w:space="0" w:color="auto"/>
            <w:right w:val="none" w:sz="0" w:space="0" w:color="auto"/>
          </w:divBdr>
          <w:divsChild>
            <w:div w:id="893588682">
              <w:marLeft w:val="0"/>
              <w:marRight w:val="0"/>
              <w:marTop w:val="0"/>
              <w:marBottom w:val="0"/>
              <w:divBdr>
                <w:top w:val="none" w:sz="0" w:space="0" w:color="auto"/>
                <w:left w:val="none" w:sz="0" w:space="0" w:color="auto"/>
                <w:bottom w:val="none" w:sz="0" w:space="0" w:color="auto"/>
                <w:right w:val="none" w:sz="0" w:space="0" w:color="auto"/>
              </w:divBdr>
              <w:divsChild>
                <w:div w:id="154921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16063">
      <w:bodyDiv w:val="1"/>
      <w:marLeft w:val="0"/>
      <w:marRight w:val="0"/>
      <w:marTop w:val="0"/>
      <w:marBottom w:val="0"/>
      <w:divBdr>
        <w:top w:val="none" w:sz="0" w:space="0" w:color="auto"/>
        <w:left w:val="none" w:sz="0" w:space="0" w:color="auto"/>
        <w:bottom w:val="none" w:sz="0" w:space="0" w:color="auto"/>
        <w:right w:val="none" w:sz="0" w:space="0" w:color="auto"/>
      </w:divBdr>
      <w:divsChild>
        <w:div w:id="196041875">
          <w:marLeft w:val="0"/>
          <w:marRight w:val="0"/>
          <w:marTop w:val="0"/>
          <w:marBottom w:val="0"/>
          <w:divBdr>
            <w:top w:val="none" w:sz="0" w:space="0" w:color="auto"/>
            <w:left w:val="none" w:sz="0" w:space="0" w:color="auto"/>
            <w:bottom w:val="none" w:sz="0" w:space="0" w:color="auto"/>
            <w:right w:val="none" w:sz="0" w:space="0" w:color="auto"/>
          </w:divBdr>
          <w:divsChild>
            <w:div w:id="1886597587">
              <w:marLeft w:val="0"/>
              <w:marRight w:val="0"/>
              <w:marTop w:val="0"/>
              <w:marBottom w:val="0"/>
              <w:divBdr>
                <w:top w:val="none" w:sz="0" w:space="0" w:color="auto"/>
                <w:left w:val="none" w:sz="0" w:space="0" w:color="auto"/>
                <w:bottom w:val="none" w:sz="0" w:space="0" w:color="auto"/>
                <w:right w:val="none" w:sz="0" w:space="0" w:color="auto"/>
              </w:divBdr>
              <w:divsChild>
                <w:div w:id="1218125008">
                  <w:marLeft w:val="0"/>
                  <w:marRight w:val="0"/>
                  <w:marTop w:val="0"/>
                  <w:marBottom w:val="0"/>
                  <w:divBdr>
                    <w:top w:val="none" w:sz="0" w:space="0" w:color="auto"/>
                    <w:left w:val="none" w:sz="0" w:space="0" w:color="auto"/>
                    <w:bottom w:val="none" w:sz="0" w:space="0" w:color="auto"/>
                    <w:right w:val="none" w:sz="0" w:space="0" w:color="auto"/>
                  </w:divBdr>
                  <w:divsChild>
                    <w:div w:id="20094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4660">
      <w:bodyDiv w:val="1"/>
      <w:marLeft w:val="0"/>
      <w:marRight w:val="0"/>
      <w:marTop w:val="0"/>
      <w:marBottom w:val="0"/>
      <w:divBdr>
        <w:top w:val="none" w:sz="0" w:space="0" w:color="auto"/>
        <w:left w:val="none" w:sz="0" w:space="0" w:color="auto"/>
        <w:bottom w:val="none" w:sz="0" w:space="0" w:color="auto"/>
        <w:right w:val="none" w:sz="0" w:space="0" w:color="auto"/>
      </w:divBdr>
      <w:divsChild>
        <w:div w:id="1412315625">
          <w:marLeft w:val="0"/>
          <w:marRight w:val="0"/>
          <w:marTop w:val="0"/>
          <w:marBottom w:val="0"/>
          <w:divBdr>
            <w:top w:val="none" w:sz="0" w:space="0" w:color="auto"/>
            <w:left w:val="none" w:sz="0" w:space="0" w:color="auto"/>
            <w:bottom w:val="none" w:sz="0" w:space="0" w:color="auto"/>
            <w:right w:val="none" w:sz="0" w:space="0" w:color="auto"/>
          </w:divBdr>
          <w:divsChild>
            <w:div w:id="1343241786">
              <w:marLeft w:val="0"/>
              <w:marRight w:val="0"/>
              <w:marTop w:val="0"/>
              <w:marBottom w:val="0"/>
              <w:divBdr>
                <w:top w:val="none" w:sz="0" w:space="0" w:color="auto"/>
                <w:left w:val="none" w:sz="0" w:space="0" w:color="auto"/>
                <w:bottom w:val="none" w:sz="0" w:space="0" w:color="auto"/>
                <w:right w:val="none" w:sz="0" w:space="0" w:color="auto"/>
              </w:divBdr>
              <w:divsChild>
                <w:div w:id="86521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793771">
      <w:bodyDiv w:val="1"/>
      <w:marLeft w:val="0"/>
      <w:marRight w:val="0"/>
      <w:marTop w:val="0"/>
      <w:marBottom w:val="0"/>
      <w:divBdr>
        <w:top w:val="none" w:sz="0" w:space="0" w:color="auto"/>
        <w:left w:val="none" w:sz="0" w:space="0" w:color="auto"/>
        <w:bottom w:val="none" w:sz="0" w:space="0" w:color="auto"/>
        <w:right w:val="none" w:sz="0" w:space="0" w:color="auto"/>
      </w:divBdr>
      <w:divsChild>
        <w:div w:id="1641113264">
          <w:marLeft w:val="0"/>
          <w:marRight w:val="0"/>
          <w:marTop w:val="0"/>
          <w:marBottom w:val="0"/>
          <w:divBdr>
            <w:top w:val="none" w:sz="0" w:space="0" w:color="auto"/>
            <w:left w:val="none" w:sz="0" w:space="0" w:color="auto"/>
            <w:bottom w:val="none" w:sz="0" w:space="0" w:color="auto"/>
            <w:right w:val="none" w:sz="0" w:space="0" w:color="auto"/>
          </w:divBdr>
        </w:div>
        <w:div w:id="585499246">
          <w:marLeft w:val="0"/>
          <w:marRight w:val="0"/>
          <w:marTop w:val="0"/>
          <w:marBottom w:val="0"/>
          <w:divBdr>
            <w:top w:val="none" w:sz="0" w:space="0" w:color="auto"/>
            <w:left w:val="none" w:sz="0" w:space="0" w:color="auto"/>
            <w:bottom w:val="none" w:sz="0" w:space="0" w:color="auto"/>
            <w:right w:val="none" w:sz="0" w:space="0" w:color="auto"/>
          </w:divBdr>
          <w:divsChild>
            <w:div w:id="1727335580">
              <w:marLeft w:val="0"/>
              <w:marRight w:val="0"/>
              <w:marTop w:val="0"/>
              <w:marBottom w:val="0"/>
              <w:divBdr>
                <w:top w:val="none" w:sz="0" w:space="0" w:color="auto"/>
                <w:left w:val="none" w:sz="0" w:space="0" w:color="auto"/>
                <w:bottom w:val="none" w:sz="0" w:space="0" w:color="auto"/>
                <w:right w:val="none" w:sz="0" w:space="0" w:color="auto"/>
              </w:divBdr>
              <w:divsChild>
                <w:div w:id="1526023389">
                  <w:marLeft w:val="0"/>
                  <w:marRight w:val="0"/>
                  <w:marTop w:val="0"/>
                  <w:marBottom w:val="0"/>
                  <w:divBdr>
                    <w:top w:val="none" w:sz="0" w:space="0" w:color="auto"/>
                    <w:left w:val="none" w:sz="0" w:space="0" w:color="auto"/>
                    <w:bottom w:val="none" w:sz="0" w:space="0" w:color="auto"/>
                    <w:right w:val="none" w:sz="0" w:space="0" w:color="auto"/>
                  </w:divBdr>
                  <w:divsChild>
                    <w:div w:id="1390493055">
                      <w:marLeft w:val="0"/>
                      <w:marRight w:val="0"/>
                      <w:marTop w:val="0"/>
                      <w:marBottom w:val="0"/>
                      <w:divBdr>
                        <w:top w:val="none" w:sz="0" w:space="0" w:color="auto"/>
                        <w:left w:val="none" w:sz="0" w:space="0" w:color="auto"/>
                        <w:bottom w:val="none" w:sz="0" w:space="0" w:color="auto"/>
                        <w:right w:val="none" w:sz="0" w:space="0" w:color="auto"/>
                      </w:divBdr>
                      <w:divsChild>
                        <w:div w:id="5471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22231">
              <w:marLeft w:val="0"/>
              <w:marRight w:val="0"/>
              <w:marTop w:val="0"/>
              <w:marBottom w:val="0"/>
              <w:divBdr>
                <w:top w:val="none" w:sz="0" w:space="0" w:color="auto"/>
                <w:left w:val="none" w:sz="0" w:space="0" w:color="auto"/>
                <w:bottom w:val="none" w:sz="0" w:space="0" w:color="auto"/>
                <w:right w:val="none" w:sz="0" w:space="0" w:color="auto"/>
              </w:divBdr>
              <w:divsChild>
                <w:div w:id="615067600">
                  <w:marLeft w:val="0"/>
                  <w:marRight w:val="0"/>
                  <w:marTop w:val="0"/>
                  <w:marBottom w:val="0"/>
                  <w:divBdr>
                    <w:top w:val="none" w:sz="0" w:space="0" w:color="auto"/>
                    <w:left w:val="none" w:sz="0" w:space="0" w:color="auto"/>
                    <w:bottom w:val="none" w:sz="0" w:space="0" w:color="auto"/>
                    <w:right w:val="none" w:sz="0" w:space="0" w:color="auto"/>
                  </w:divBdr>
                  <w:divsChild>
                    <w:div w:id="14933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949513240">
      <w:bodyDiv w:val="1"/>
      <w:marLeft w:val="0"/>
      <w:marRight w:val="0"/>
      <w:marTop w:val="0"/>
      <w:marBottom w:val="0"/>
      <w:divBdr>
        <w:top w:val="none" w:sz="0" w:space="0" w:color="auto"/>
        <w:left w:val="none" w:sz="0" w:space="0" w:color="auto"/>
        <w:bottom w:val="none" w:sz="0" w:space="0" w:color="auto"/>
        <w:right w:val="none" w:sz="0" w:space="0" w:color="auto"/>
      </w:divBdr>
      <w:divsChild>
        <w:div w:id="843740820">
          <w:marLeft w:val="0"/>
          <w:marRight w:val="0"/>
          <w:marTop w:val="0"/>
          <w:marBottom w:val="0"/>
          <w:divBdr>
            <w:top w:val="none" w:sz="0" w:space="0" w:color="auto"/>
            <w:left w:val="none" w:sz="0" w:space="0" w:color="auto"/>
            <w:bottom w:val="none" w:sz="0" w:space="0" w:color="auto"/>
            <w:right w:val="none" w:sz="0" w:space="0" w:color="auto"/>
          </w:divBdr>
          <w:divsChild>
            <w:div w:id="1879736183">
              <w:marLeft w:val="0"/>
              <w:marRight w:val="0"/>
              <w:marTop w:val="0"/>
              <w:marBottom w:val="0"/>
              <w:divBdr>
                <w:top w:val="none" w:sz="0" w:space="0" w:color="auto"/>
                <w:left w:val="none" w:sz="0" w:space="0" w:color="auto"/>
                <w:bottom w:val="none" w:sz="0" w:space="0" w:color="auto"/>
                <w:right w:val="none" w:sz="0" w:space="0" w:color="auto"/>
              </w:divBdr>
              <w:divsChild>
                <w:div w:id="13307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56290">
      <w:bodyDiv w:val="1"/>
      <w:marLeft w:val="0"/>
      <w:marRight w:val="0"/>
      <w:marTop w:val="0"/>
      <w:marBottom w:val="0"/>
      <w:divBdr>
        <w:top w:val="none" w:sz="0" w:space="0" w:color="auto"/>
        <w:left w:val="none" w:sz="0" w:space="0" w:color="auto"/>
        <w:bottom w:val="none" w:sz="0" w:space="0" w:color="auto"/>
        <w:right w:val="none" w:sz="0" w:space="0" w:color="auto"/>
      </w:divBdr>
      <w:divsChild>
        <w:div w:id="80563787">
          <w:marLeft w:val="0"/>
          <w:marRight w:val="0"/>
          <w:marTop w:val="0"/>
          <w:marBottom w:val="0"/>
          <w:divBdr>
            <w:top w:val="none" w:sz="0" w:space="0" w:color="auto"/>
            <w:left w:val="none" w:sz="0" w:space="0" w:color="auto"/>
            <w:bottom w:val="none" w:sz="0" w:space="0" w:color="auto"/>
            <w:right w:val="none" w:sz="0" w:space="0" w:color="auto"/>
          </w:divBdr>
          <w:divsChild>
            <w:div w:id="17780722">
              <w:marLeft w:val="0"/>
              <w:marRight w:val="0"/>
              <w:marTop w:val="0"/>
              <w:marBottom w:val="0"/>
              <w:divBdr>
                <w:top w:val="none" w:sz="0" w:space="0" w:color="auto"/>
                <w:left w:val="none" w:sz="0" w:space="0" w:color="auto"/>
                <w:bottom w:val="none" w:sz="0" w:space="0" w:color="auto"/>
                <w:right w:val="none" w:sz="0" w:space="0" w:color="auto"/>
              </w:divBdr>
              <w:divsChild>
                <w:div w:id="784807192">
                  <w:marLeft w:val="0"/>
                  <w:marRight w:val="0"/>
                  <w:marTop w:val="0"/>
                  <w:marBottom w:val="0"/>
                  <w:divBdr>
                    <w:top w:val="none" w:sz="0" w:space="0" w:color="auto"/>
                    <w:left w:val="none" w:sz="0" w:space="0" w:color="auto"/>
                    <w:bottom w:val="none" w:sz="0" w:space="0" w:color="auto"/>
                    <w:right w:val="none" w:sz="0" w:space="0" w:color="auto"/>
                  </w:divBdr>
                  <w:divsChild>
                    <w:div w:id="361593052">
                      <w:marLeft w:val="0"/>
                      <w:marRight w:val="0"/>
                      <w:marTop w:val="0"/>
                      <w:marBottom w:val="0"/>
                      <w:divBdr>
                        <w:top w:val="none" w:sz="0" w:space="0" w:color="auto"/>
                        <w:left w:val="none" w:sz="0" w:space="0" w:color="auto"/>
                        <w:bottom w:val="none" w:sz="0" w:space="0" w:color="auto"/>
                        <w:right w:val="none" w:sz="0" w:space="0" w:color="auto"/>
                      </w:divBdr>
                      <w:divsChild>
                        <w:div w:id="138316963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641360">
          <w:marLeft w:val="0"/>
          <w:marRight w:val="0"/>
          <w:marTop w:val="0"/>
          <w:marBottom w:val="0"/>
          <w:divBdr>
            <w:top w:val="none" w:sz="0" w:space="0" w:color="auto"/>
            <w:left w:val="none" w:sz="0" w:space="0" w:color="auto"/>
            <w:bottom w:val="none" w:sz="0" w:space="0" w:color="auto"/>
            <w:right w:val="none" w:sz="0" w:space="0" w:color="auto"/>
          </w:divBdr>
          <w:divsChild>
            <w:div w:id="145634043">
              <w:marLeft w:val="0"/>
              <w:marRight w:val="0"/>
              <w:marTop w:val="0"/>
              <w:marBottom w:val="0"/>
              <w:divBdr>
                <w:top w:val="none" w:sz="0" w:space="0" w:color="auto"/>
                <w:left w:val="none" w:sz="0" w:space="0" w:color="auto"/>
                <w:bottom w:val="none" w:sz="0" w:space="0" w:color="auto"/>
                <w:right w:val="none" w:sz="0" w:space="0" w:color="auto"/>
              </w:divBdr>
              <w:divsChild>
                <w:div w:id="1037657836">
                  <w:marLeft w:val="0"/>
                  <w:marRight w:val="0"/>
                  <w:marTop w:val="0"/>
                  <w:marBottom w:val="0"/>
                  <w:divBdr>
                    <w:top w:val="none" w:sz="0" w:space="0" w:color="auto"/>
                    <w:left w:val="none" w:sz="0" w:space="0" w:color="auto"/>
                    <w:bottom w:val="none" w:sz="0" w:space="0" w:color="auto"/>
                    <w:right w:val="none" w:sz="0" w:space="0" w:color="auto"/>
                  </w:divBdr>
                  <w:divsChild>
                    <w:div w:id="1924294124">
                      <w:marLeft w:val="0"/>
                      <w:marRight w:val="0"/>
                      <w:marTop w:val="0"/>
                      <w:marBottom w:val="0"/>
                      <w:divBdr>
                        <w:top w:val="none" w:sz="0" w:space="0" w:color="auto"/>
                        <w:left w:val="none" w:sz="0" w:space="0" w:color="auto"/>
                        <w:bottom w:val="none" w:sz="0" w:space="0" w:color="auto"/>
                        <w:right w:val="none" w:sz="0" w:space="0" w:color="auto"/>
                      </w:divBdr>
                      <w:divsChild>
                        <w:div w:id="534199026">
                          <w:marLeft w:val="0"/>
                          <w:marRight w:val="0"/>
                          <w:marTop w:val="0"/>
                          <w:marBottom w:val="0"/>
                          <w:divBdr>
                            <w:top w:val="none" w:sz="0" w:space="0" w:color="auto"/>
                            <w:left w:val="none" w:sz="0" w:space="0" w:color="auto"/>
                            <w:bottom w:val="none" w:sz="0" w:space="0" w:color="auto"/>
                            <w:right w:val="none" w:sz="0" w:space="0" w:color="auto"/>
                          </w:divBdr>
                          <w:divsChild>
                            <w:div w:id="6688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881538">
              <w:marLeft w:val="0"/>
              <w:marRight w:val="0"/>
              <w:marTop w:val="0"/>
              <w:marBottom w:val="0"/>
              <w:divBdr>
                <w:top w:val="none" w:sz="0" w:space="0" w:color="auto"/>
                <w:left w:val="none" w:sz="0" w:space="0" w:color="auto"/>
                <w:bottom w:val="none" w:sz="0" w:space="0" w:color="auto"/>
                <w:right w:val="none" w:sz="0" w:space="0" w:color="auto"/>
              </w:divBdr>
              <w:divsChild>
                <w:div w:id="13025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18474">
      <w:bodyDiv w:val="1"/>
      <w:marLeft w:val="0"/>
      <w:marRight w:val="0"/>
      <w:marTop w:val="0"/>
      <w:marBottom w:val="0"/>
      <w:divBdr>
        <w:top w:val="none" w:sz="0" w:space="0" w:color="auto"/>
        <w:left w:val="none" w:sz="0" w:space="0" w:color="auto"/>
        <w:bottom w:val="none" w:sz="0" w:space="0" w:color="auto"/>
        <w:right w:val="none" w:sz="0" w:space="0" w:color="auto"/>
      </w:divBdr>
      <w:divsChild>
        <w:div w:id="49043571">
          <w:marLeft w:val="0"/>
          <w:marRight w:val="0"/>
          <w:marTop w:val="0"/>
          <w:marBottom w:val="0"/>
          <w:divBdr>
            <w:top w:val="none" w:sz="0" w:space="0" w:color="auto"/>
            <w:left w:val="none" w:sz="0" w:space="0" w:color="auto"/>
            <w:bottom w:val="none" w:sz="0" w:space="0" w:color="auto"/>
            <w:right w:val="none" w:sz="0" w:space="0" w:color="auto"/>
          </w:divBdr>
          <w:divsChild>
            <w:div w:id="231090035">
              <w:marLeft w:val="0"/>
              <w:marRight w:val="0"/>
              <w:marTop w:val="0"/>
              <w:marBottom w:val="0"/>
              <w:divBdr>
                <w:top w:val="none" w:sz="0" w:space="0" w:color="auto"/>
                <w:left w:val="none" w:sz="0" w:space="0" w:color="auto"/>
                <w:bottom w:val="none" w:sz="0" w:space="0" w:color="auto"/>
                <w:right w:val="none" w:sz="0" w:space="0" w:color="auto"/>
              </w:divBdr>
              <w:divsChild>
                <w:div w:id="1858931930">
                  <w:marLeft w:val="0"/>
                  <w:marRight w:val="0"/>
                  <w:marTop w:val="0"/>
                  <w:marBottom w:val="0"/>
                  <w:divBdr>
                    <w:top w:val="none" w:sz="0" w:space="0" w:color="auto"/>
                    <w:left w:val="none" w:sz="0" w:space="0" w:color="auto"/>
                    <w:bottom w:val="none" w:sz="0" w:space="0" w:color="auto"/>
                    <w:right w:val="none" w:sz="0" w:space="0" w:color="auto"/>
                  </w:divBdr>
                  <w:divsChild>
                    <w:div w:id="1468477610">
                      <w:marLeft w:val="0"/>
                      <w:marRight w:val="0"/>
                      <w:marTop w:val="0"/>
                      <w:marBottom w:val="0"/>
                      <w:divBdr>
                        <w:top w:val="none" w:sz="0" w:space="0" w:color="auto"/>
                        <w:left w:val="none" w:sz="0" w:space="0" w:color="auto"/>
                        <w:bottom w:val="none" w:sz="0" w:space="0" w:color="auto"/>
                        <w:right w:val="none" w:sz="0" w:space="0" w:color="auto"/>
                      </w:divBdr>
                      <w:divsChild>
                        <w:div w:id="168370388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206233">
          <w:marLeft w:val="0"/>
          <w:marRight w:val="0"/>
          <w:marTop w:val="0"/>
          <w:marBottom w:val="0"/>
          <w:divBdr>
            <w:top w:val="none" w:sz="0" w:space="0" w:color="auto"/>
            <w:left w:val="none" w:sz="0" w:space="0" w:color="auto"/>
            <w:bottom w:val="none" w:sz="0" w:space="0" w:color="auto"/>
            <w:right w:val="none" w:sz="0" w:space="0" w:color="auto"/>
          </w:divBdr>
          <w:divsChild>
            <w:div w:id="1521048997">
              <w:marLeft w:val="0"/>
              <w:marRight w:val="0"/>
              <w:marTop w:val="0"/>
              <w:marBottom w:val="0"/>
              <w:divBdr>
                <w:top w:val="none" w:sz="0" w:space="0" w:color="auto"/>
                <w:left w:val="none" w:sz="0" w:space="0" w:color="auto"/>
                <w:bottom w:val="none" w:sz="0" w:space="0" w:color="auto"/>
                <w:right w:val="none" w:sz="0" w:space="0" w:color="auto"/>
              </w:divBdr>
              <w:divsChild>
                <w:div w:id="2076079221">
                  <w:marLeft w:val="0"/>
                  <w:marRight w:val="0"/>
                  <w:marTop w:val="0"/>
                  <w:marBottom w:val="0"/>
                  <w:divBdr>
                    <w:top w:val="none" w:sz="0" w:space="0" w:color="auto"/>
                    <w:left w:val="none" w:sz="0" w:space="0" w:color="auto"/>
                    <w:bottom w:val="none" w:sz="0" w:space="0" w:color="auto"/>
                    <w:right w:val="none" w:sz="0" w:space="0" w:color="auto"/>
                  </w:divBdr>
                  <w:divsChild>
                    <w:div w:id="268585185">
                      <w:marLeft w:val="0"/>
                      <w:marRight w:val="0"/>
                      <w:marTop w:val="0"/>
                      <w:marBottom w:val="0"/>
                      <w:divBdr>
                        <w:top w:val="none" w:sz="0" w:space="0" w:color="auto"/>
                        <w:left w:val="none" w:sz="0" w:space="0" w:color="auto"/>
                        <w:bottom w:val="none" w:sz="0" w:space="0" w:color="auto"/>
                        <w:right w:val="none" w:sz="0" w:space="0" w:color="auto"/>
                      </w:divBdr>
                      <w:divsChild>
                        <w:div w:id="21056674">
                          <w:marLeft w:val="0"/>
                          <w:marRight w:val="0"/>
                          <w:marTop w:val="0"/>
                          <w:marBottom w:val="0"/>
                          <w:divBdr>
                            <w:top w:val="none" w:sz="0" w:space="0" w:color="auto"/>
                            <w:left w:val="none" w:sz="0" w:space="0" w:color="auto"/>
                            <w:bottom w:val="none" w:sz="0" w:space="0" w:color="auto"/>
                            <w:right w:val="none" w:sz="0" w:space="0" w:color="auto"/>
                          </w:divBdr>
                          <w:divsChild>
                            <w:div w:id="173411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386361">
              <w:marLeft w:val="0"/>
              <w:marRight w:val="0"/>
              <w:marTop w:val="0"/>
              <w:marBottom w:val="0"/>
              <w:divBdr>
                <w:top w:val="none" w:sz="0" w:space="0" w:color="auto"/>
                <w:left w:val="none" w:sz="0" w:space="0" w:color="auto"/>
                <w:bottom w:val="none" w:sz="0" w:space="0" w:color="auto"/>
                <w:right w:val="none" w:sz="0" w:space="0" w:color="auto"/>
              </w:divBdr>
              <w:divsChild>
                <w:div w:id="51388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356614394">
      <w:bodyDiv w:val="1"/>
      <w:marLeft w:val="0"/>
      <w:marRight w:val="0"/>
      <w:marTop w:val="0"/>
      <w:marBottom w:val="0"/>
      <w:divBdr>
        <w:top w:val="none" w:sz="0" w:space="0" w:color="auto"/>
        <w:left w:val="none" w:sz="0" w:space="0" w:color="auto"/>
        <w:bottom w:val="none" w:sz="0" w:space="0" w:color="auto"/>
        <w:right w:val="none" w:sz="0" w:space="0" w:color="auto"/>
      </w:divBdr>
      <w:divsChild>
        <w:div w:id="432480193">
          <w:marLeft w:val="0"/>
          <w:marRight w:val="0"/>
          <w:marTop w:val="0"/>
          <w:marBottom w:val="0"/>
          <w:divBdr>
            <w:top w:val="none" w:sz="0" w:space="0" w:color="auto"/>
            <w:left w:val="none" w:sz="0" w:space="0" w:color="auto"/>
            <w:bottom w:val="none" w:sz="0" w:space="0" w:color="auto"/>
            <w:right w:val="none" w:sz="0" w:space="0" w:color="auto"/>
          </w:divBdr>
          <w:divsChild>
            <w:div w:id="1222987245">
              <w:marLeft w:val="0"/>
              <w:marRight w:val="0"/>
              <w:marTop w:val="0"/>
              <w:marBottom w:val="0"/>
              <w:divBdr>
                <w:top w:val="none" w:sz="0" w:space="0" w:color="auto"/>
                <w:left w:val="none" w:sz="0" w:space="0" w:color="auto"/>
                <w:bottom w:val="none" w:sz="0" w:space="0" w:color="auto"/>
                <w:right w:val="none" w:sz="0" w:space="0" w:color="auto"/>
              </w:divBdr>
              <w:divsChild>
                <w:div w:id="1113859593">
                  <w:marLeft w:val="0"/>
                  <w:marRight w:val="0"/>
                  <w:marTop w:val="0"/>
                  <w:marBottom w:val="0"/>
                  <w:divBdr>
                    <w:top w:val="none" w:sz="0" w:space="0" w:color="auto"/>
                    <w:left w:val="none" w:sz="0" w:space="0" w:color="auto"/>
                    <w:bottom w:val="none" w:sz="0" w:space="0" w:color="auto"/>
                    <w:right w:val="none" w:sz="0" w:space="0" w:color="auto"/>
                  </w:divBdr>
                  <w:divsChild>
                    <w:div w:id="2115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089255">
      <w:bodyDiv w:val="1"/>
      <w:marLeft w:val="0"/>
      <w:marRight w:val="0"/>
      <w:marTop w:val="0"/>
      <w:marBottom w:val="0"/>
      <w:divBdr>
        <w:top w:val="none" w:sz="0" w:space="0" w:color="auto"/>
        <w:left w:val="none" w:sz="0" w:space="0" w:color="auto"/>
        <w:bottom w:val="none" w:sz="0" w:space="0" w:color="auto"/>
        <w:right w:val="none" w:sz="0" w:space="0" w:color="auto"/>
      </w:divBdr>
      <w:divsChild>
        <w:div w:id="588853050">
          <w:marLeft w:val="0"/>
          <w:marRight w:val="0"/>
          <w:marTop w:val="0"/>
          <w:marBottom w:val="0"/>
          <w:divBdr>
            <w:top w:val="none" w:sz="0" w:space="0" w:color="auto"/>
            <w:left w:val="none" w:sz="0" w:space="0" w:color="auto"/>
            <w:bottom w:val="none" w:sz="0" w:space="0" w:color="auto"/>
            <w:right w:val="none" w:sz="0" w:space="0" w:color="auto"/>
          </w:divBdr>
          <w:divsChild>
            <w:div w:id="1958565528">
              <w:marLeft w:val="0"/>
              <w:marRight w:val="0"/>
              <w:marTop w:val="0"/>
              <w:marBottom w:val="0"/>
              <w:divBdr>
                <w:top w:val="none" w:sz="0" w:space="0" w:color="auto"/>
                <w:left w:val="none" w:sz="0" w:space="0" w:color="auto"/>
                <w:bottom w:val="none" w:sz="0" w:space="0" w:color="auto"/>
                <w:right w:val="none" w:sz="0" w:space="0" w:color="auto"/>
              </w:divBdr>
              <w:divsChild>
                <w:div w:id="4520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85081">
      <w:bodyDiv w:val="1"/>
      <w:marLeft w:val="0"/>
      <w:marRight w:val="0"/>
      <w:marTop w:val="0"/>
      <w:marBottom w:val="0"/>
      <w:divBdr>
        <w:top w:val="none" w:sz="0" w:space="0" w:color="auto"/>
        <w:left w:val="none" w:sz="0" w:space="0" w:color="auto"/>
        <w:bottom w:val="none" w:sz="0" w:space="0" w:color="auto"/>
        <w:right w:val="none" w:sz="0" w:space="0" w:color="auto"/>
      </w:divBdr>
      <w:divsChild>
        <w:div w:id="134303428">
          <w:marLeft w:val="0"/>
          <w:marRight w:val="0"/>
          <w:marTop w:val="0"/>
          <w:marBottom w:val="0"/>
          <w:divBdr>
            <w:top w:val="none" w:sz="0" w:space="0" w:color="auto"/>
            <w:left w:val="none" w:sz="0" w:space="0" w:color="auto"/>
            <w:bottom w:val="none" w:sz="0" w:space="0" w:color="auto"/>
            <w:right w:val="none" w:sz="0" w:space="0" w:color="auto"/>
          </w:divBdr>
          <w:divsChild>
            <w:div w:id="1552888836">
              <w:marLeft w:val="0"/>
              <w:marRight w:val="0"/>
              <w:marTop w:val="0"/>
              <w:marBottom w:val="0"/>
              <w:divBdr>
                <w:top w:val="none" w:sz="0" w:space="0" w:color="auto"/>
                <w:left w:val="none" w:sz="0" w:space="0" w:color="auto"/>
                <w:bottom w:val="none" w:sz="0" w:space="0" w:color="auto"/>
                <w:right w:val="none" w:sz="0" w:space="0" w:color="auto"/>
              </w:divBdr>
              <w:divsChild>
                <w:div w:id="1629897652">
                  <w:marLeft w:val="0"/>
                  <w:marRight w:val="0"/>
                  <w:marTop w:val="0"/>
                  <w:marBottom w:val="0"/>
                  <w:divBdr>
                    <w:top w:val="none" w:sz="0" w:space="0" w:color="auto"/>
                    <w:left w:val="none" w:sz="0" w:space="0" w:color="auto"/>
                    <w:bottom w:val="none" w:sz="0" w:space="0" w:color="auto"/>
                    <w:right w:val="none" w:sz="0" w:space="0" w:color="auto"/>
                  </w:divBdr>
                  <w:divsChild>
                    <w:div w:id="18150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406524">
      <w:bodyDiv w:val="1"/>
      <w:marLeft w:val="0"/>
      <w:marRight w:val="0"/>
      <w:marTop w:val="0"/>
      <w:marBottom w:val="0"/>
      <w:divBdr>
        <w:top w:val="none" w:sz="0" w:space="0" w:color="auto"/>
        <w:left w:val="none" w:sz="0" w:space="0" w:color="auto"/>
        <w:bottom w:val="none" w:sz="0" w:space="0" w:color="auto"/>
        <w:right w:val="none" w:sz="0" w:space="0" w:color="auto"/>
      </w:divBdr>
      <w:divsChild>
        <w:div w:id="403533784">
          <w:marLeft w:val="0"/>
          <w:marRight w:val="0"/>
          <w:marTop w:val="0"/>
          <w:marBottom w:val="0"/>
          <w:divBdr>
            <w:top w:val="none" w:sz="0" w:space="0" w:color="auto"/>
            <w:left w:val="none" w:sz="0" w:space="0" w:color="auto"/>
            <w:bottom w:val="none" w:sz="0" w:space="0" w:color="auto"/>
            <w:right w:val="none" w:sz="0" w:space="0" w:color="auto"/>
          </w:divBdr>
          <w:divsChild>
            <w:div w:id="72820235">
              <w:marLeft w:val="0"/>
              <w:marRight w:val="0"/>
              <w:marTop w:val="0"/>
              <w:marBottom w:val="0"/>
              <w:divBdr>
                <w:top w:val="none" w:sz="0" w:space="0" w:color="auto"/>
                <w:left w:val="none" w:sz="0" w:space="0" w:color="auto"/>
                <w:bottom w:val="none" w:sz="0" w:space="0" w:color="auto"/>
                <w:right w:val="none" w:sz="0" w:space="0" w:color="auto"/>
              </w:divBdr>
              <w:divsChild>
                <w:div w:id="2052413376">
                  <w:marLeft w:val="0"/>
                  <w:marRight w:val="0"/>
                  <w:marTop w:val="0"/>
                  <w:marBottom w:val="0"/>
                  <w:divBdr>
                    <w:top w:val="none" w:sz="0" w:space="0" w:color="auto"/>
                    <w:left w:val="none" w:sz="0" w:space="0" w:color="auto"/>
                    <w:bottom w:val="none" w:sz="0" w:space="0" w:color="auto"/>
                    <w:right w:val="none" w:sz="0" w:space="0" w:color="auto"/>
                  </w:divBdr>
                  <w:divsChild>
                    <w:div w:id="99942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93654">
      <w:bodyDiv w:val="1"/>
      <w:marLeft w:val="0"/>
      <w:marRight w:val="0"/>
      <w:marTop w:val="0"/>
      <w:marBottom w:val="0"/>
      <w:divBdr>
        <w:top w:val="none" w:sz="0" w:space="0" w:color="auto"/>
        <w:left w:val="none" w:sz="0" w:space="0" w:color="auto"/>
        <w:bottom w:val="none" w:sz="0" w:space="0" w:color="auto"/>
        <w:right w:val="none" w:sz="0" w:space="0" w:color="auto"/>
      </w:divBdr>
      <w:divsChild>
        <w:div w:id="2027170588">
          <w:marLeft w:val="0"/>
          <w:marRight w:val="0"/>
          <w:marTop w:val="0"/>
          <w:marBottom w:val="0"/>
          <w:divBdr>
            <w:top w:val="none" w:sz="0" w:space="0" w:color="auto"/>
            <w:left w:val="none" w:sz="0" w:space="0" w:color="auto"/>
            <w:bottom w:val="none" w:sz="0" w:space="0" w:color="auto"/>
            <w:right w:val="none" w:sz="0" w:space="0" w:color="auto"/>
          </w:divBdr>
          <w:divsChild>
            <w:div w:id="1961691693">
              <w:marLeft w:val="0"/>
              <w:marRight w:val="0"/>
              <w:marTop w:val="0"/>
              <w:marBottom w:val="0"/>
              <w:divBdr>
                <w:top w:val="none" w:sz="0" w:space="0" w:color="auto"/>
                <w:left w:val="none" w:sz="0" w:space="0" w:color="auto"/>
                <w:bottom w:val="none" w:sz="0" w:space="0" w:color="auto"/>
                <w:right w:val="none" w:sz="0" w:space="0" w:color="auto"/>
              </w:divBdr>
              <w:divsChild>
                <w:div w:id="204663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22839">
      <w:bodyDiv w:val="1"/>
      <w:marLeft w:val="0"/>
      <w:marRight w:val="0"/>
      <w:marTop w:val="0"/>
      <w:marBottom w:val="0"/>
      <w:divBdr>
        <w:top w:val="none" w:sz="0" w:space="0" w:color="auto"/>
        <w:left w:val="none" w:sz="0" w:space="0" w:color="auto"/>
        <w:bottom w:val="none" w:sz="0" w:space="0" w:color="auto"/>
        <w:right w:val="none" w:sz="0" w:space="0" w:color="auto"/>
      </w:divBdr>
      <w:divsChild>
        <w:div w:id="1124034510">
          <w:marLeft w:val="0"/>
          <w:marRight w:val="0"/>
          <w:marTop w:val="0"/>
          <w:marBottom w:val="0"/>
          <w:divBdr>
            <w:top w:val="none" w:sz="0" w:space="0" w:color="auto"/>
            <w:left w:val="none" w:sz="0" w:space="0" w:color="auto"/>
            <w:bottom w:val="none" w:sz="0" w:space="0" w:color="auto"/>
            <w:right w:val="none" w:sz="0" w:space="0" w:color="auto"/>
          </w:divBdr>
          <w:divsChild>
            <w:div w:id="1008141754">
              <w:marLeft w:val="0"/>
              <w:marRight w:val="0"/>
              <w:marTop w:val="0"/>
              <w:marBottom w:val="0"/>
              <w:divBdr>
                <w:top w:val="none" w:sz="0" w:space="0" w:color="auto"/>
                <w:left w:val="none" w:sz="0" w:space="0" w:color="auto"/>
                <w:bottom w:val="none" w:sz="0" w:space="0" w:color="auto"/>
                <w:right w:val="none" w:sz="0" w:space="0" w:color="auto"/>
              </w:divBdr>
              <w:divsChild>
                <w:div w:id="17388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08907">
      <w:bodyDiv w:val="1"/>
      <w:marLeft w:val="0"/>
      <w:marRight w:val="0"/>
      <w:marTop w:val="0"/>
      <w:marBottom w:val="0"/>
      <w:divBdr>
        <w:top w:val="none" w:sz="0" w:space="0" w:color="auto"/>
        <w:left w:val="none" w:sz="0" w:space="0" w:color="auto"/>
        <w:bottom w:val="none" w:sz="0" w:space="0" w:color="auto"/>
        <w:right w:val="none" w:sz="0" w:space="0" w:color="auto"/>
      </w:divBdr>
      <w:divsChild>
        <w:div w:id="531043452">
          <w:marLeft w:val="0"/>
          <w:marRight w:val="0"/>
          <w:marTop w:val="0"/>
          <w:marBottom w:val="0"/>
          <w:divBdr>
            <w:top w:val="none" w:sz="0" w:space="0" w:color="auto"/>
            <w:left w:val="none" w:sz="0" w:space="0" w:color="auto"/>
            <w:bottom w:val="none" w:sz="0" w:space="0" w:color="auto"/>
            <w:right w:val="none" w:sz="0" w:space="0" w:color="auto"/>
          </w:divBdr>
          <w:divsChild>
            <w:div w:id="2143031631">
              <w:marLeft w:val="0"/>
              <w:marRight w:val="0"/>
              <w:marTop w:val="0"/>
              <w:marBottom w:val="0"/>
              <w:divBdr>
                <w:top w:val="none" w:sz="0" w:space="0" w:color="auto"/>
                <w:left w:val="none" w:sz="0" w:space="0" w:color="auto"/>
                <w:bottom w:val="none" w:sz="0" w:space="0" w:color="auto"/>
                <w:right w:val="none" w:sz="0" w:space="0" w:color="auto"/>
              </w:divBdr>
              <w:divsChild>
                <w:div w:id="363604975">
                  <w:marLeft w:val="0"/>
                  <w:marRight w:val="0"/>
                  <w:marTop w:val="0"/>
                  <w:marBottom w:val="0"/>
                  <w:divBdr>
                    <w:top w:val="none" w:sz="0" w:space="0" w:color="auto"/>
                    <w:left w:val="none" w:sz="0" w:space="0" w:color="auto"/>
                    <w:bottom w:val="none" w:sz="0" w:space="0" w:color="auto"/>
                    <w:right w:val="none" w:sz="0" w:space="0" w:color="auto"/>
                  </w:divBdr>
                  <w:divsChild>
                    <w:div w:id="19750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864714">
      <w:bodyDiv w:val="1"/>
      <w:marLeft w:val="0"/>
      <w:marRight w:val="0"/>
      <w:marTop w:val="0"/>
      <w:marBottom w:val="0"/>
      <w:divBdr>
        <w:top w:val="none" w:sz="0" w:space="0" w:color="auto"/>
        <w:left w:val="none" w:sz="0" w:space="0" w:color="auto"/>
        <w:bottom w:val="none" w:sz="0" w:space="0" w:color="auto"/>
        <w:right w:val="none" w:sz="0" w:space="0" w:color="auto"/>
      </w:divBdr>
      <w:divsChild>
        <w:div w:id="400182087">
          <w:marLeft w:val="0"/>
          <w:marRight w:val="0"/>
          <w:marTop w:val="0"/>
          <w:marBottom w:val="0"/>
          <w:divBdr>
            <w:top w:val="none" w:sz="0" w:space="0" w:color="auto"/>
            <w:left w:val="none" w:sz="0" w:space="0" w:color="auto"/>
            <w:bottom w:val="none" w:sz="0" w:space="0" w:color="auto"/>
            <w:right w:val="none" w:sz="0" w:space="0" w:color="auto"/>
          </w:divBdr>
          <w:divsChild>
            <w:div w:id="2055885867">
              <w:marLeft w:val="0"/>
              <w:marRight w:val="0"/>
              <w:marTop w:val="0"/>
              <w:marBottom w:val="0"/>
              <w:divBdr>
                <w:top w:val="none" w:sz="0" w:space="0" w:color="auto"/>
                <w:left w:val="none" w:sz="0" w:space="0" w:color="auto"/>
                <w:bottom w:val="none" w:sz="0" w:space="0" w:color="auto"/>
                <w:right w:val="none" w:sz="0" w:space="0" w:color="auto"/>
              </w:divBdr>
              <w:divsChild>
                <w:div w:id="45995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87319">
      <w:bodyDiv w:val="1"/>
      <w:marLeft w:val="0"/>
      <w:marRight w:val="0"/>
      <w:marTop w:val="0"/>
      <w:marBottom w:val="0"/>
      <w:divBdr>
        <w:top w:val="none" w:sz="0" w:space="0" w:color="auto"/>
        <w:left w:val="none" w:sz="0" w:space="0" w:color="auto"/>
        <w:bottom w:val="none" w:sz="0" w:space="0" w:color="auto"/>
        <w:right w:val="none" w:sz="0" w:space="0" w:color="auto"/>
      </w:divBdr>
      <w:divsChild>
        <w:div w:id="160514332">
          <w:marLeft w:val="0"/>
          <w:marRight w:val="0"/>
          <w:marTop w:val="0"/>
          <w:marBottom w:val="0"/>
          <w:divBdr>
            <w:top w:val="none" w:sz="0" w:space="0" w:color="auto"/>
            <w:left w:val="none" w:sz="0" w:space="0" w:color="auto"/>
            <w:bottom w:val="none" w:sz="0" w:space="0" w:color="auto"/>
            <w:right w:val="none" w:sz="0" w:space="0" w:color="auto"/>
          </w:divBdr>
          <w:divsChild>
            <w:div w:id="921453176">
              <w:marLeft w:val="0"/>
              <w:marRight w:val="0"/>
              <w:marTop w:val="0"/>
              <w:marBottom w:val="0"/>
              <w:divBdr>
                <w:top w:val="none" w:sz="0" w:space="0" w:color="auto"/>
                <w:left w:val="none" w:sz="0" w:space="0" w:color="auto"/>
                <w:bottom w:val="none" w:sz="0" w:space="0" w:color="auto"/>
                <w:right w:val="none" w:sz="0" w:space="0" w:color="auto"/>
              </w:divBdr>
              <w:divsChild>
                <w:div w:id="8491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702062">
      <w:bodyDiv w:val="1"/>
      <w:marLeft w:val="0"/>
      <w:marRight w:val="0"/>
      <w:marTop w:val="0"/>
      <w:marBottom w:val="0"/>
      <w:divBdr>
        <w:top w:val="none" w:sz="0" w:space="0" w:color="auto"/>
        <w:left w:val="none" w:sz="0" w:space="0" w:color="auto"/>
        <w:bottom w:val="none" w:sz="0" w:space="0" w:color="auto"/>
        <w:right w:val="none" w:sz="0" w:space="0" w:color="auto"/>
      </w:divBdr>
      <w:divsChild>
        <w:div w:id="2087998676">
          <w:marLeft w:val="0"/>
          <w:marRight w:val="0"/>
          <w:marTop w:val="0"/>
          <w:marBottom w:val="0"/>
          <w:divBdr>
            <w:top w:val="none" w:sz="0" w:space="0" w:color="auto"/>
            <w:left w:val="none" w:sz="0" w:space="0" w:color="auto"/>
            <w:bottom w:val="none" w:sz="0" w:space="0" w:color="auto"/>
            <w:right w:val="none" w:sz="0" w:space="0" w:color="auto"/>
          </w:divBdr>
          <w:divsChild>
            <w:div w:id="186338930">
              <w:marLeft w:val="0"/>
              <w:marRight w:val="0"/>
              <w:marTop w:val="0"/>
              <w:marBottom w:val="0"/>
              <w:divBdr>
                <w:top w:val="none" w:sz="0" w:space="0" w:color="auto"/>
                <w:left w:val="none" w:sz="0" w:space="0" w:color="auto"/>
                <w:bottom w:val="none" w:sz="0" w:space="0" w:color="auto"/>
                <w:right w:val="none" w:sz="0" w:space="0" w:color="auto"/>
              </w:divBdr>
              <w:divsChild>
                <w:div w:id="1765102558">
                  <w:marLeft w:val="0"/>
                  <w:marRight w:val="0"/>
                  <w:marTop w:val="0"/>
                  <w:marBottom w:val="0"/>
                  <w:divBdr>
                    <w:top w:val="none" w:sz="0" w:space="0" w:color="auto"/>
                    <w:left w:val="none" w:sz="0" w:space="0" w:color="auto"/>
                    <w:bottom w:val="none" w:sz="0" w:space="0" w:color="auto"/>
                    <w:right w:val="none" w:sz="0" w:space="0" w:color="auto"/>
                  </w:divBdr>
                  <w:divsChild>
                    <w:div w:id="17195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11353" TargetMode="External"/><Relationship Id="rId18" Type="http://schemas.openxmlformats.org/officeDocument/2006/relationships/hyperlink" Target="https://library.wmo.int/doc_num.php?explnum_id=11114" TargetMode="External"/><Relationship Id="rId26" Type="http://schemas.openxmlformats.org/officeDocument/2006/relationships/hyperlink" Target="https://library.wmo.int/doc_num.php?explnum_id=9832" TargetMode="External"/><Relationship Id="rId39" Type="http://schemas.microsoft.com/office/2016/09/relationships/commentsIds" Target="commentsIds.xml"/><Relationship Id="rId21" Type="http://schemas.openxmlformats.org/officeDocument/2006/relationships/hyperlink" Target="https://meetings.wmo.int/EC-76/_layouts/15/WopiFrame.aspx?sourcedoc=/EC-76/Chinese/1.%20DFD%20-%E4%BE%9B%E8%AE%A8%E8%AE%BA%E7%9A%84%E8%8D%89%E6%A1%88/EC-76-d03-2(19)-IMPLEMENTATION-PLAN-WIS-2-0-UPDATE-draft1_zh.docx&amp;action=default" TargetMode="External"/><Relationship Id="rId34" Type="http://schemas.openxmlformats.org/officeDocument/2006/relationships/hyperlink" Target="https://library.wmo.int/index.php?lvl=notice_display&amp;id=22154"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doc_num.php?explnum_id=11353" TargetMode="External"/><Relationship Id="rId29" Type="http://schemas.openxmlformats.org/officeDocument/2006/relationships/hyperlink" Target="https://meetings.wmo.int/Cg-19/InformationDocuments/Forms/AllItems.aspx" TargetMode="External"/><Relationship Id="rId11" Type="http://schemas.openxmlformats.org/officeDocument/2006/relationships/image" Target="media/image1.jpeg"/><Relationship Id="rId24" Type="http://schemas.openxmlformats.org/officeDocument/2006/relationships/hyperlink" Target="https://meetings.wmo.int/EC-76/_layouts/15/WopiFrame.aspx?sourcedoc=/EC-76/Chinese/1.%20DFD%20-%E4%BE%9B%E8%AE%A8%E8%AE%BA%E7%9A%84%E8%8D%89%E6%A1%88/EC-76-d03-4(1)-CDP-RECOMMENDATIONS-draft1_zh.docx&amp;action=default" TargetMode="External"/><Relationship Id="rId32" Type="http://schemas.openxmlformats.org/officeDocument/2006/relationships/image" Target="media/image2.png"/><Relationship Id="rId37" Type="http://schemas.openxmlformats.org/officeDocument/2006/relationships/comments" Target="comments.xml"/><Relationship Id="rId40" Type="http://schemas.microsoft.com/office/2018/08/relationships/commentsExtensible" Target="commentsExtensible.xml"/><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hyperlink" Target="https://meetings.wmo.int/SERCOM-2/_layouts/15/WopiFrame.aspx?sourcedoc=/SERCOM-2/Chinese/2.%20PR%20-%20%E4%B8%B4%E6%97%B6%E6%8A%A5%E5%91%8A%EF%BC%88%E6%89%B9%E5%87%86%E7%9A%84%E6%96%87%E4%BB%B6%EF%BC%89/SERCOM-2-d05-2-STRATEGY-FOR-SERVICE-DELIVERY-approved_zh.docx&amp;action=default" TargetMode="External"/><Relationship Id="rId14" Type="http://schemas.openxmlformats.org/officeDocument/2006/relationships/hyperlink" Target="https://library.wmo.int/doc_num.php?explnum_id=9832" TargetMode="External"/><Relationship Id="rId22" Type="http://schemas.openxmlformats.org/officeDocument/2006/relationships/hyperlink" Target="https://meetings.wmo.int/EC-76/_layouts/15/WopiFrame.aspx?sourcedoc=/EC-76/Chinese/1.%20DFD%20-%E4%BE%9B%E8%AE%A8%E8%AE%BA%E7%9A%84%E8%8D%89%E6%A1%88/EC-76-d03-3(1)-WWRP-IMPLEMENTATION-PLAN-draft1_zh.docx&amp;action=default" TargetMode="External"/><Relationship Id="rId27" Type="http://schemas.openxmlformats.org/officeDocument/2006/relationships/hyperlink" Target="https://library.wmo.int/doc_num.php?explnum_id=11372" TargetMode="External"/><Relationship Id="rId30" Type="http://schemas.openxmlformats.org/officeDocument/2006/relationships/hyperlink" Target="https://meetings.wmo.int/EC-76/InformationDocuments/Forms/AllItems.aspx" TargetMode="External"/><Relationship Id="rId35" Type="http://schemas.openxmlformats.org/officeDocument/2006/relationships/image" Target="media/image4.png"/><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yperlink" Target="https://library.wmo.int/doc_num.php?explnum_id=11009" TargetMode="External"/><Relationship Id="rId17" Type="http://schemas.openxmlformats.org/officeDocument/2006/relationships/hyperlink" Target="https://library.wmo.int/doc_num.php?explnum_id=11114" TargetMode="External"/><Relationship Id="rId25" Type="http://schemas.openxmlformats.org/officeDocument/2006/relationships/hyperlink" Target="https://library.wmo.int/doc_num.php?explnum_id=5256" TargetMode="External"/><Relationship Id="rId33" Type="http://schemas.openxmlformats.org/officeDocument/2006/relationships/image" Target="media/image3.png"/><Relationship Id="rId38" Type="http://schemas.microsoft.com/office/2011/relationships/commentsExtended" Target="commentsExtended.xml"/><Relationship Id="rId46" Type="http://schemas.openxmlformats.org/officeDocument/2006/relationships/image" Target="media/image10.png"/><Relationship Id="rId59" Type="http://schemas.openxmlformats.org/officeDocument/2006/relationships/header" Target="header1.xml"/><Relationship Id="rId20" Type="http://schemas.openxmlformats.org/officeDocument/2006/relationships/hyperlink" Target="https://meetings.wmo.int/EC-76/_layouts/15/WopiFrame.aspx?sourcedoc=/EC-76/English/1.%20DRAFTS%20FOR%20DISCUSSION/EC-76-d03-1(12)-GMAS-FRAMEWORK-draft1_en.docx&amp;action=default" TargetMode="External"/><Relationship Id="rId41" Type="http://schemas.openxmlformats.org/officeDocument/2006/relationships/image" Target="media/image5.png"/><Relationship Id="rId54" Type="http://schemas.openxmlformats.org/officeDocument/2006/relationships/image" Target="media/image1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brary.wmo.int/doc_num.php?explnum_id=11009" TargetMode="External"/><Relationship Id="rId23" Type="http://schemas.openxmlformats.org/officeDocument/2006/relationships/hyperlink" Target="https://meetings.wmo.int/EC-76/_layouts/15/WopiFrame.aspx?sourcedoc=/EC-76/Chinese/1.%20DFD%20-%E4%BE%9B%E8%AE%A8%E8%AE%BA%E7%9A%84%E8%8D%89%E6%A1%88/EC-76-d03-3(2)-GAW-SCIENCE-AND-IMPLEMENTATION-PLAN-2024-2027-draft1_zh.docx&amp;action=default" TargetMode="External"/><Relationship Id="rId28" Type="http://schemas.openxmlformats.org/officeDocument/2006/relationships/hyperlink" Target="https://library.wmo.int/doc_num.php?explnum_id=11186" TargetMode="External"/><Relationship Id="rId36" Type="http://schemas.openxmlformats.org/officeDocument/2006/relationships/hyperlink" Target="https://library.wmo.int/index.php?lvl=notice_display&amp;id=22154" TargetMode="Externa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hyperlink" Target="https://library.wmo.int/doc_num.php?explnum_id=9832"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512031C0A84A146B770B3064047A6CC" ma:contentTypeVersion="" ma:contentTypeDescription="Create a new document." ma:contentTypeScope="" ma:versionID="3154fd2da4f837e027e75f734b0d2a48">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73B236-1332-47CF-8240-BE0E81DC9884}">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349FC899-A972-49CF-95E2-05E0FD881079}"/>
</file>

<file path=customXml/itemProps3.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20D50D-8F4D-4581-A6DB-25A81D5B93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33</Pages>
  <Words>15307</Words>
  <Characters>16532</Characters>
  <Application>Microsoft Office Word</Application>
  <DocSecurity>0</DocSecurity>
  <Lines>1836</Lines>
  <Paragraphs>1989</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29850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Sarah Natalie Burke</dc:creator>
  <cp:lastModifiedBy>Fengqi LI</cp:lastModifiedBy>
  <cp:revision>201</cp:revision>
  <cp:lastPrinted>2023-01-30T13:30:00Z</cp:lastPrinted>
  <dcterms:created xsi:type="dcterms:W3CDTF">2023-03-27T07:31:00Z</dcterms:created>
  <dcterms:modified xsi:type="dcterms:W3CDTF">2023-03-28T12:53:00Z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0x010100F512031C0A84A146B770B3064047A6CC</vt:lpwstr>
  </property>
  <property fmtid="{D5CDD505-2E9C-101B-9397-08002B2CF9AE}" pid="3" name="MediaServiceImageTags">
    <vt:lpwstr/>
  </property>
</Properties>
</file>